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174EF9" w14:textId="77777777" w:rsidR="00803229" w:rsidRPr="001F6B2D" w:rsidRDefault="00803229" w:rsidP="00803229">
      <w:pPr>
        <w:pStyle w:val="1"/>
        <w:spacing w:before="0" w:line="240" w:lineRule="auto"/>
        <w:jc w:val="center"/>
        <w:rPr>
          <w:rFonts w:ascii="Times New Roman" w:eastAsia="Times New Roman" w:hAnsi="Times New Roman" w:cs="Times New Roman"/>
          <w:bCs w:val="0"/>
          <w:color w:val="auto"/>
          <w:sz w:val="22"/>
          <w:szCs w:val="22"/>
          <w:lang w:eastAsia="ru-RU"/>
        </w:rPr>
      </w:pPr>
      <w:bookmarkStart w:id="0" w:name="_Toc457908972"/>
      <w:r w:rsidRPr="001F6B2D">
        <w:rPr>
          <w:rFonts w:ascii="Times New Roman" w:eastAsia="Times New Roman" w:hAnsi="Times New Roman" w:cs="Times New Roman"/>
          <w:bCs w:val="0"/>
          <w:color w:val="auto"/>
          <w:sz w:val="22"/>
          <w:szCs w:val="22"/>
          <w:lang w:eastAsia="ru-RU"/>
        </w:rPr>
        <w:t>Согласие на обработку персональных данных</w:t>
      </w:r>
      <w:bookmarkEnd w:id="0"/>
      <w:r w:rsidR="00577584">
        <w:rPr>
          <w:rFonts w:ascii="Times New Roman" w:eastAsia="Times New Roman" w:hAnsi="Times New Roman" w:cs="Times New Roman"/>
          <w:bCs w:val="0"/>
          <w:color w:val="auto"/>
          <w:sz w:val="22"/>
          <w:szCs w:val="22"/>
          <w:lang w:eastAsia="ru-RU"/>
        </w:rPr>
        <w:t>*</w:t>
      </w:r>
    </w:p>
    <w:p w14:paraId="273D8D43" w14:textId="77777777" w:rsidR="00803229" w:rsidRPr="001F6B2D" w:rsidRDefault="00803229" w:rsidP="00803229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lang w:eastAsia="ru-RU"/>
        </w:rPr>
      </w:pPr>
    </w:p>
    <w:p w14:paraId="7F60FEE7" w14:textId="7E440F58" w:rsidR="00803229" w:rsidRPr="001F6B2D" w:rsidRDefault="00803229" w:rsidP="00803229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lang w:eastAsia="ru-RU"/>
        </w:rPr>
      </w:pPr>
      <w:r w:rsidRPr="001F6B2D">
        <w:rPr>
          <w:rFonts w:ascii="Times New Roman" w:eastAsia="TimesNewRomanPSMT" w:hAnsi="Times New Roman" w:cs="Times New Roman"/>
          <w:lang w:eastAsia="ru-RU"/>
        </w:rPr>
        <w:t xml:space="preserve">г. Москва </w:t>
      </w:r>
      <w:r w:rsidR="001F6B2D" w:rsidRPr="001F6B2D">
        <w:rPr>
          <w:rFonts w:ascii="Times New Roman" w:eastAsia="TimesNewRomanPSMT" w:hAnsi="Times New Roman" w:cs="Times New Roman"/>
          <w:lang w:eastAsia="ru-RU"/>
        </w:rPr>
        <w:t>(</w:t>
      </w:r>
      <w:r w:rsidR="001F6B2D" w:rsidRPr="001F6B2D">
        <w:rPr>
          <w:rFonts w:ascii="Times New Roman" w:eastAsia="TimesNewRomanPSMT" w:hAnsi="Times New Roman" w:cs="Times New Roman"/>
          <w:color w:val="FF0000"/>
          <w:lang w:eastAsia="ru-RU"/>
        </w:rPr>
        <w:t xml:space="preserve">указать свой </w:t>
      </w:r>
      <w:proofErr w:type="gramStart"/>
      <w:r w:rsidR="001F6B2D" w:rsidRPr="001F6B2D">
        <w:rPr>
          <w:rFonts w:ascii="Times New Roman" w:eastAsia="TimesNewRomanPSMT" w:hAnsi="Times New Roman" w:cs="Times New Roman"/>
          <w:color w:val="FF0000"/>
          <w:lang w:eastAsia="ru-RU"/>
        </w:rPr>
        <w:t>город</w:t>
      </w:r>
      <w:r w:rsidR="001F6B2D" w:rsidRPr="001F6B2D">
        <w:rPr>
          <w:rFonts w:ascii="Times New Roman" w:eastAsia="TimesNewRomanPSMT" w:hAnsi="Times New Roman" w:cs="Times New Roman"/>
          <w:lang w:eastAsia="ru-RU"/>
        </w:rPr>
        <w:t>)</w:t>
      </w:r>
      <w:r w:rsidR="001F6B2D" w:rsidRPr="001F6B2D">
        <w:rPr>
          <w:rFonts w:ascii="Times New Roman" w:eastAsia="TimesNewRomanPSMT" w:hAnsi="Times New Roman" w:cs="Times New Roman"/>
          <w:color w:val="FF0000"/>
          <w:lang w:eastAsia="ru-RU"/>
        </w:rPr>
        <w:tab/>
      </w:r>
      <w:proofErr w:type="gramEnd"/>
      <w:r w:rsidR="001F6B2D" w:rsidRPr="001F6B2D">
        <w:rPr>
          <w:rFonts w:ascii="Times New Roman" w:eastAsia="TimesNewRomanPSMT" w:hAnsi="Times New Roman" w:cs="Times New Roman"/>
          <w:color w:val="FF0000"/>
          <w:lang w:eastAsia="ru-RU"/>
        </w:rPr>
        <w:tab/>
      </w:r>
      <w:r w:rsidR="001F6B2D" w:rsidRPr="001F6B2D">
        <w:rPr>
          <w:rFonts w:ascii="Times New Roman" w:eastAsia="TimesNewRomanPSMT" w:hAnsi="Times New Roman" w:cs="Times New Roman"/>
          <w:color w:val="FF0000"/>
          <w:lang w:eastAsia="ru-RU"/>
        </w:rPr>
        <w:tab/>
      </w:r>
      <w:r w:rsidR="001F6B2D" w:rsidRPr="001F6B2D">
        <w:rPr>
          <w:rFonts w:ascii="Times New Roman" w:eastAsia="TimesNewRomanPSMT" w:hAnsi="Times New Roman" w:cs="Times New Roman"/>
          <w:color w:val="FF0000"/>
          <w:lang w:eastAsia="ru-RU"/>
        </w:rPr>
        <w:tab/>
      </w:r>
      <w:r w:rsidRPr="001F6B2D">
        <w:rPr>
          <w:rFonts w:ascii="Times New Roman" w:eastAsia="TimesNewRomanPSMT" w:hAnsi="Times New Roman" w:cs="Times New Roman"/>
          <w:color w:val="FF0000"/>
          <w:lang w:eastAsia="ru-RU"/>
        </w:rPr>
        <w:tab/>
      </w:r>
      <w:r w:rsidR="003A2920">
        <w:rPr>
          <w:rFonts w:ascii="Times New Roman" w:eastAsia="TimesNewRomanPSMT" w:hAnsi="Times New Roman" w:cs="Times New Roman"/>
          <w:lang w:eastAsia="ru-RU"/>
        </w:rPr>
        <w:t>«___» ___________ 202</w:t>
      </w:r>
      <w:ins w:id="1" w:author="Ин. Мария" w:date="2026-08-14T08:49:00Z">
        <w:r w:rsidR="00F27E31">
          <w:rPr>
            <w:rFonts w:ascii="Times New Roman" w:eastAsia="TimesNewRomanPSMT" w:hAnsi="Times New Roman" w:cs="Times New Roman"/>
            <w:lang w:eastAsia="ru-RU"/>
          </w:rPr>
          <w:t>6</w:t>
        </w:r>
      </w:ins>
      <w:del w:id="2" w:author="Ин. Мария" w:date="2026-08-14T08:49:00Z">
        <w:r w:rsidR="008E4231" w:rsidDel="00F27E31">
          <w:rPr>
            <w:rFonts w:ascii="Times New Roman" w:eastAsia="TimesNewRomanPSMT" w:hAnsi="Times New Roman" w:cs="Times New Roman"/>
            <w:lang w:eastAsia="ru-RU"/>
          </w:rPr>
          <w:delText>5</w:delText>
        </w:r>
      </w:del>
      <w:r w:rsidRPr="001F6B2D">
        <w:rPr>
          <w:rFonts w:ascii="Times New Roman" w:eastAsia="TimesNewRomanPSMT" w:hAnsi="Times New Roman" w:cs="Times New Roman"/>
          <w:lang w:eastAsia="ru-RU"/>
        </w:rPr>
        <w:t xml:space="preserve"> г.</w:t>
      </w:r>
    </w:p>
    <w:p w14:paraId="471FF3A1" w14:textId="77777777" w:rsidR="00803229" w:rsidRPr="001F6B2D" w:rsidRDefault="00803229" w:rsidP="00803229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lang w:eastAsia="ru-RU"/>
        </w:rPr>
      </w:pPr>
    </w:p>
    <w:p w14:paraId="2FD25050" w14:textId="77777777" w:rsidR="00803229" w:rsidRPr="001F6B2D" w:rsidRDefault="00803229" w:rsidP="00803229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5"/>
        <w:gridCol w:w="2275"/>
        <w:gridCol w:w="130"/>
        <w:gridCol w:w="869"/>
        <w:gridCol w:w="733"/>
        <w:gridCol w:w="426"/>
        <w:gridCol w:w="807"/>
        <w:gridCol w:w="830"/>
        <w:gridCol w:w="2966"/>
      </w:tblGrid>
      <w:tr w:rsidR="00803229" w:rsidRPr="001F6B2D" w14:paraId="642CCACB" w14:textId="77777777" w:rsidTr="004B4645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25FEB53" w14:textId="77777777" w:rsidR="00803229" w:rsidRPr="001F6B2D" w:rsidRDefault="00803229" w:rsidP="004B464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lang w:eastAsia="ru-RU"/>
              </w:rPr>
            </w:pPr>
            <w:r w:rsidRPr="001F6B2D">
              <w:rPr>
                <w:rFonts w:ascii="Times New Roman" w:eastAsia="TimesNewRomanPSMT" w:hAnsi="Times New Roman" w:cs="Times New Roman"/>
                <w:lang w:eastAsia="ru-RU"/>
              </w:rPr>
              <w:t>Я,</w:t>
            </w:r>
          </w:p>
        </w:tc>
        <w:tc>
          <w:tcPr>
            <w:tcW w:w="963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4D395F6" w14:textId="77777777" w:rsidR="00803229" w:rsidRPr="001F6B2D" w:rsidRDefault="00803229" w:rsidP="004B464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i/>
                <w:lang w:eastAsia="ru-RU"/>
              </w:rPr>
            </w:pPr>
          </w:p>
        </w:tc>
      </w:tr>
      <w:tr w:rsidR="00803229" w:rsidRPr="001F6B2D" w14:paraId="3549C857" w14:textId="77777777" w:rsidTr="004B4645">
        <w:trPr>
          <w:trHeight w:val="147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14:paraId="256CB214" w14:textId="77777777" w:rsidR="00803229" w:rsidRPr="001F6B2D" w:rsidRDefault="00803229" w:rsidP="004B464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lang w:eastAsia="ru-RU"/>
              </w:rPr>
            </w:pPr>
          </w:p>
        </w:tc>
        <w:tc>
          <w:tcPr>
            <w:tcW w:w="9639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5F8650F" w14:textId="77777777" w:rsidR="00803229" w:rsidRPr="001F6B2D" w:rsidRDefault="00803229" w:rsidP="00CA792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lang w:eastAsia="ru-RU"/>
              </w:rPr>
            </w:pPr>
            <w:r w:rsidRPr="001F6B2D">
              <w:rPr>
                <w:rFonts w:ascii="Times New Roman" w:eastAsia="TimesNewRomanPSMT" w:hAnsi="Times New Roman" w:cs="Times New Roman"/>
                <w:lang w:eastAsia="ru-RU"/>
              </w:rPr>
              <w:t xml:space="preserve">     (</w:t>
            </w:r>
            <w:r w:rsidR="00CA7928">
              <w:rPr>
                <w:rFonts w:ascii="Times New Roman" w:eastAsia="TimesNewRomanPSMT" w:hAnsi="Times New Roman" w:cs="Times New Roman"/>
                <w:lang w:eastAsia="ru-RU"/>
              </w:rPr>
              <w:t>ф</w:t>
            </w:r>
            <w:r w:rsidRPr="001F6B2D">
              <w:rPr>
                <w:rFonts w:ascii="Times New Roman" w:eastAsia="TimesNewRomanPSMT" w:hAnsi="Times New Roman" w:cs="Times New Roman"/>
                <w:lang w:eastAsia="ru-RU"/>
              </w:rPr>
              <w:t xml:space="preserve">амилия, </w:t>
            </w:r>
            <w:r w:rsidR="00CA7928">
              <w:rPr>
                <w:rFonts w:ascii="Times New Roman" w:eastAsia="TimesNewRomanPSMT" w:hAnsi="Times New Roman" w:cs="Times New Roman"/>
                <w:lang w:eastAsia="ru-RU"/>
              </w:rPr>
              <w:t>и</w:t>
            </w:r>
            <w:r w:rsidRPr="001F6B2D">
              <w:rPr>
                <w:rFonts w:ascii="Times New Roman" w:eastAsia="TimesNewRomanPSMT" w:hAnsi="Times New Roman" w:cs="Times New Roman"/>
                <w:lang w:eastAsia="ru-RU"/>
              </w:rPr>
              <w:t xml:space="preserve">мя, </w:t>
            </w:r>
            <w:r w:rsidR="00CA7928">
              <w:rPr>
                <w:rFonts w:ascii="Times New Roman" w:eastAsia="TimesNewRomanPSMT" w:hAnsi="Times New Roman" w:cs="Times New Roman"/>
                <w:lang w:eastAsia="ru-RU"/>
              </w:rPr>
              <w:t>о</w:t>
            </w:r>
            <w:r w:rsidRPr="001F6B2D">
              <w:rPr>
                <w:rFonts w:ascii="Times New Roman" w:eastAsia="TimesNewRomanPSMT" w:hAnsi="Times New Roman" w:cs="Times New Roman"/>
                <w:lang w:eastAsia="ru-RU"/>
              </w:rPr>
              <w:t>тчество полностью, дата рождения)</w:t>
            </w:r>
          </w:p>
        </w:tc>
      </w:tr>
      <w:tr w:rsidR="00803229" w:rsidRPr="001F6B2D" w14:paraId="046C1639" w14:textId="77777777" w:rsidTr="004B4645">
        <w:tc>
          <w:tcPr>
            <w:tcW w:w="294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A978DEA" w14:textId="77777777" w:rsidR="00803229" w:rsidRPr="001F6B2D" w:rsidRDefault="00803229" w:rsidP="004B464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PSMT" w:hAnsi="Times New Roman" w:cs="Times New Roman"/>
                <w:i/>
                <w:lang w:eastAsia="ru-RU"/>
              </w:rPr>
            </w:pPr>
          </w:p>
        </w:tc>
        <w:tc>
          <w:tcPr>
            <w:tcW w:w="103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32C41D1" w14:textId="77777777" w:rsidR="00803229" w:rsidRPr="001F6B2D" w:rsidRDefault="00803229" w:rsidP="004B464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lang w:eastAsia="ru-RU"/>
              </w:rPr>
            </w:pPr>
            <w:r w:rsidRPr="001F6B2D">
              <w:rPr>
                <w:rFonts w:ascii="Times New Roman" w:eastAsia="TimesNewRomanPSMT" w:hAnsi="Times New Roman" w:cs="Times New Roman"/>
                <w:lang w:eastAsia="ru-RU"/>
              </w:rPr>
              <w:t>серия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3E5D9C6" w14:textId="77777777" w:rsidR="00803229" w:rsidRPr="001F6B2D" w:rsidRDefault="00803229" w:rsidP="004B464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i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3E05B86" w14:textId="77777777" w:rsidR="00803229" w:rsidRPr="001F6B2D" w:rsidRDefault="00803229" w:rsidP="004B464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lang w:eastAsia="ru-RU"/>
              </w:rPr>
            </w:pPr>
            <w:r w:rsidRPr="001F6B2D">
              <w:rPr>
                <w:rFonts w:ascii="Times New Roman" w:eastAsia="TimesNewRomanPSMT" w:hAnsi="Times New Roman" w:cs="Times New Roman"/>
                <w:lang w:eastAsia="ru-RU"/>
              </w:rPr>
              <w:t>№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123C7F2" w14:textId="77777777" w:rsidR="00803229" w:rsidRPr="001F6B2D" w:rsidRDefault="00803229" w:rsidP="004B464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i/>
                <w:lang w:eastAsia="ru-RU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4BA6574" w14:textId="77777777" w:rsidR="00803229" w:rsidRPr="001F6B2D" w:rsidRDefault="00803229" w:rsidP="004B464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lang w:eastAsia="ru-RU"/>
              </w:rPr>
            </w:pPr>
            <w:r w:rsidRPr="001F6B2D">
              <w:rPr>
                <w:rFonts w:ascii="Times New Roman" w:eastAsia="TimesNewRomanPSMT" w:hAnsi="Times New Roman" w:cs="Times New Roman"/>
                <w:lang w:eastAsia="ru-RU"/>
              </w:rPr>
              <w:t>выдан</w:t>
            </w:r>
          </w:p>
        </w:tc>
        <w:tc>
          <w:tcPr>
            <w:tcW w:w="3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DD30B79" w14:textId="77777777" w:rsidR="00803229" w:rsidRPr="001F6B2D" w:rsidRDefault="00803229" w:rsidP="004B464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i/>
                <w:lang w:eastAsia="ru-RU"/>
              </w:rPr>
            </w:pPr>
          </w:p>
        </w:tc>
      </w:tr>
      <w:tr w:rsidR="00803229" w:rsidRPr="001F6B2D" w14:paraId="45772BCC" w14:textId="77777777" w:rsidTr="004B4645">
        <w:tc>
          <w:tcPr>
            <w:tcW w:w="6925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419D4673" w14:textId="77777777" w:rsidR="00803229" w:rsidRPr="001F6B2D" w:rsidRDefault="00803229" w:rsidP="004B464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lang w:eastAsia="ru-RU"/>
              </w:rPr>
            </w:pPr>
            <w:r w:rsidRPr="001F6B2D">
              <w:rPr>
                <w:rFonts w:ascii="Times New Roman" w:eastAsia="TimesNewRomanPSMT" w:hAnsi="Times New Roman" w:cs="Times New Roman"/>
                <w:lang w:eastAsia="ru-RU"/>
              </w:rPr>
              <w:t>(вид документа, удостоверяющего личность)</w:t>
            </w:r>
          </w:p>
        </w:tc>
        <w:tc>
          <w:tcPr>
            <w:tcW w:w="324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9A47707" w14:textId="77777777" w:rsidR="00803229" w:rsidRPr="001F6B2D" w:rsidRDefault="00803229" w:rsidP="004B464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lang w:eastAsia="ru-RU"/>
              </w:rPr>
            </w:pPr>
            <w:r w:rsidRPr="001F6B2D">
              <w:rPr>
                <w:rFonts w:ascii="Times New Roman" w:eastAsia="TimesNewRomanPSMT" w:hAnsi="Times New Roman" w:cs="Times New Roman"/>
                <w:lang w:eastAsia="ru-RU"/>
              </w:rPr>
              <w:t>(кем и когда выдан)</w:t>
            </w:r>
          </w:p>
        </w:tc>
      </w:tr>
      <w:tr w:rsidR="00803229" w:rsidRPr="001F6B2D" w14:paraId="065C9BA0" w14:textId="77777777" w:rsidTr="004B4645">
        <w:tc>
          <w:tcPr>
            <w:tcW w:w="10173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7D80C4D" w14:textId="77777777" w:rsidR="00803229" w:rsidRPr="001F6B2D" w:rsidRDefault="00803229" w:rsidP="004B464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i/>
                <w:lang w:eastAsia="ru-RU"/>
              </w:rPr>
            </w:pPr>
          </w:p>
        </w:tc>
      </w:tr>
      <w:tr w:rsidR="00803229" w:rsidRPr="001F6B2D" w14:paraId="0B4C28BB" w14:textId="77777777" w:rsidTr="004B4645">
        <w:tc>
          <w:tcPr>
            <w:tcW w:w="307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9CAFEB3" w14:textId="77777777" w:rsidR="00803229" w:rsidRPr="001F6B2D" w:rsidRDefault="00803229" w:rsidP="004B464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lang w:eastAsia="ru-RU"/>
              </w:rPr>
            </w:pPr>
            <w:r w:rsidRPr="001F6B2D">
              <w:rPr>
                <w:rFonts w:ascii="Times New Roman" w:eastAsia="TimesNewRomanPSMT" w:hAnsi="Times New Roman" w:cs="Times New Roman"/>
                <w:lang w:eastAsia="ru-RU"/>
              </w:rPr>
              <w:t>проживающий(ая) по адресу</w:t>
            </w:r>
          </w:p>
        </w:tc>
        <w:tc>
          <w:tcPr>
            <w:tcW w:w="710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B99EDFE" w14:textId="77777777" w:rsidR="00803229" w:rsidRPr="001F6B2D" w:rsidRDefault="00803229" w:rsidP="004B464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lang w:eastAsia="ru-RU"/>
              </w:rPr>
            </w:pPr>
          </w:p>
        </w:tc>
      </w:tr>
      <w:tr w:rsidR="00803229" w:rsidRPr="001F6B2D" w14:paraId="7488ECA0" w14:textId="77777777" w:rsidTr="004B4645">
        <w:tc>
          <w:tcPr>
            <w:tcW w:w="10173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3C3405D" w14:textId="77777777" w:rsidR="00803229" w:rsidRPr="001F6B2D" w:rsidRDefault="00803229" w:rsidP="004B464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lang w:eastAsia="ru-RU"/>
              </w:rPr>
            </w:pPr>
          </w:p>
        </w:tc>
      </w:tr>
    </w:tbl>
    <w:p w14:paraId="43EAA2D9" w14:textId="77777777" w:rsidR="00803229" w:rsidRPr="001F6B2D" w:rsidRDefault="00803229" w:rsidP="00803229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30072F19" w14:textId="3CC2FE28" w:rsidR="00CE74C6" w:rsidRDefault="001661EC" w:rsidP="00CE74C6">
      <w:pPr>
        <w:overflowPunct w:val="0"/>
        <w:autoSpaceDE w:val="0"/>
        <w:autoSpaceDN w:val="0"/>
        <w:adjustRightInd w:val="0"/>
        <w:spacing w:after="0" w:line="240" w:lineRule="auto"/>
        <w:ind w:left="-142" w:right="-144" w:firstLine="850"/>
        <w:jc w:val="both"/>
        <w:rPr>
          <w:rFonts w:ascii="Times New Roman" w:eastAsia="TimesNewRomanPSMT" w:hAnsi="Times New Roman" w:cs="Times New Roman"/>
          <w:lang w:eastAsia="ru-RU"/>
        </w:rPr>
      </w:pPr>
      <w:r w:rsidRPr="001F6B2D">
        <w:rPr>
          <w:rFonts w:ascii="Times New Roman" w:eastAsia="Times New Roman" w:hAnsi="Times New Roman" w:cs="Times New Roman"/>
          <w:color w:val="000000"/>
          <w:lang w:eastAsia="ru-RU"/>
        </w:rPr>
        <w:t xml:space="preserve">не возражаю против обработки </w:t>
      </w:r>
      <w:r w:rsidR="00803229" w:rsidRPr="001F6B2D">
        <w:rPr>
          <w:rFonts w:ascii="Times New Roman" w:eastAsia="Times New Roman" w:hAnsi="Times New Roman" w:cs="Times New Roman"/>
          <w:color w:val="000000"/>
          <w:lang w:eastAsia="ru-RU"/>
        </w:rPr>
        <w:t xml:space="preserve">в </w:t>
      </w:r>
      <w:r w:rsidR="00CA0BB5" w:rsidRPr="007074F6">
        <w:rPr>
          <w:rFonts w:ascii="Times New Roman" w:eastAsia="TimesNewRomanPSMT" w:hAnsi="Times New Roman" w:cs="Times New Roman"/>
          <w:lang w:eastAsia="ru-RU"/>
        </w:rPr>
        <w:t>С</w:t>
      </w:r>
      <w:r w:rsidR="00CA0BB5" w:rsidRPr="001F6B2D">
        <w:rPr>
          <w:rFonts w:ascii="Times New Roman" w:eastAsia="TimesNewRomanPSMT" w:hAnsi="Times New Roman" w:cs="Times New Roman"/>
          <w:lang w:eastAsia="ru-RU"/>
        </w:rPr>
        <w:t>инодальн</w:t>
      </w:r>
      <w:r w:rsidR="00CA0BB5">
        <w:rPr>
          <w:rFonts w:ascii="Times New Roman" w:eastAsia="TimesNewRomanPSMT" w:hAnsi="Times New Roman" w:cs="Times New Roman"/>
          <w:lang w:eastAsia="ru-RU"/>
        </w:rPr>
        <w:t>ом</w:t>
      </w:r>
      <w:r w:rsidR="00CA0BB5" w:rsidRPr="001F6B2D">
        <w:rPr>
          <w:rFonts w:ascii="Times New Roman" w:eastAsia="TimesNewRomanPSMT" w:hAnsi="Times New Roman" w:cs="Times New Roman"/>
          <w:lang w:eastAsia="ru-RU"/>
        </w:rPr>
        <w:t xml:space="preserve"> отдел</w:t>
      </w:r>
      <w:r w:rsidR="00CA0BB5">
        <w:rPr>
          <w:rFonts w:ascii="Times New Roman" w:eastAsia="TimesNewRomanPSMT" w:hAnsi="Times New Roman" w:cs="Times New Roman"/>
          <w:lang w:eastAsia="ru-RU"/>
        </w:rPr>
        <w:t>е</w:t>
      </w:r>
      <w:r w:rsidR="00CA0BB5" w:rsidRPr="001F6B2D">
        <w:rPr>
          <w:rFonts w:ascii="Times New Roman" w:eastAsia="TimesNewRomanPSMT" w:hAnsi="Times New Roman" w:cs="Times New Roman"/>
          <w:lang w:eastAsia="ru-RU"/>
        </w:rPr>
        <w:t xml:space="preserve"> религиозного образования и катехизации Русской Православной Церкви</w:t>
      </w:r>
      <w:r w:rsidR="00803229" w:rsidRPr="008E4231">
        <w:rPr>
          <w:rFonts w:ascii="Times New Roman" w:eastAsia="TimesNewRomanPSMT" w:hAnsi="Times New Roman" w:cs="Times New Roman"/>
          <w:lang w:eastAsia="ru-RU"/>
        </w:rPr>
        <w:t xml:space="preserve">, </w:t>
      </w:r>
      <w:r w:rsidR="008E4231" w:rsidRPr="008E4231">
        <w:rPr>
          <w:rFonts w:ascii="Times New Roman" w:eastAsia="TimesNewRomanPSMT" w:hAnsi="Times New Roman" w:cs="Times New Roman"/>
          <w:lang w:eastAsia="ru-RU"/>
        </w:rPr>
        <w:t>109044, г. Москва, ул. Мельникова, д. 7</w:t>
      </w:r>
      <w:r w:rsidR="00803229" w:rsidRPr="008E4231">
        <w:rPr>
          <w:rFonts w:ascii="Times New Roman" w:eastAsia="TimesNewRomanPSMT" w:hAnsi="Times New Roman" w:cs="Times New Roman"/>
          <w:lang w:eastAsia="ru-RU"/>
        </w:rPr>
        <w:t>,</w:t>
      </w:r>
      <w:r w:rsidR="00927426" w:rsidRPr="008E4231">
        <w:rPr>
          <w:rFonts w:ascii="Times New Roman" w:eastAsia="TimesNewRomanPSMT" w:hAnsi="Times New Roman" w:cs="Times New Roman"/>
          <w:lang w:eastAsia="ru-RU"/>
        </w:rPr>
        <w:t xml:space="preserve"> </w:t>
      </w:r>
      <w:r w:rsidR="009B3E8C" w:rsidRPr="008E4231">
        <w:rPr>
          <w:rFonts w:ascii="Times New Roman" w:eastAsia="TimesNewRomanPSMT" w:hAnsi="Times New Roman" w:cs="Times New Roman"/>
          <w:lang w:eastAsia="ru-RU"/>
        </w:rPr>
        <w:t>тел</w:t>
      </w:r>
      <w:r w:rsidR="009B3E8C">
        <w:rPr>
          <w:rFonts w:ascii="Times New Roman" w:eastAsia="Times New Roman" w:hAnsi="Times New Roman" w:cs="Times New Roman"/>
          <w:lang w:eastAsia="ru-RU"/>
        </w:rPr>
        <w:t>.</w:t>
      </w:r>
      <w:r w:rsidR="00803229" w:rsidRPr="001F6B2D">
        <w:rPr>
          <w:rFonts w:ascii="Times New Roman" w:eastAsia="Times New Roman" w:hAnsi="Times New Roman" w:cs="Times New Roman"/>
          <w:lang w:eastAsia="ru-RU"/>
        </w:rPr>
        <w:t xml:space="preserve"> </w:t>
      </w:r>
      <w:r w:rsidR="005E327D">
        <w:rPr>
          <w:rFonts w:ascii="Times New Roman" w:eastAsia="Times New Roman" w:hAnsi="Times New Roman" w:cs="Times New Roman"/>
          <w:lang w:eastAsia="ru-RU"/>
        </w:rPr>
        <w:t>+7</w:t>
      </w:r>
      <w:r w:rsidR="00927426">
        <w:rPr>
          <w:rFonts w:ascii="Times New Roman" w:eastAsia="Times New Roman" w:hAnsi="Times New Roman" w:cs="Times New Roman"/>
          <w:lang w:eastAsia="ru-RU"/>
        </w:rPr>
        <w:t>(</w:t>
      </w:r>
      <w:r w:rsidR="00803229" w:rsidRPr="001F6B2D">
        <w:rPr>
          <w:rFonts w:ascii="Times New Roman" w:eastAsia="Times New Roman" w:hAnsi="Times New Roman" w:cs="Times New Roman"/>
          <w:lang w:eastAsia="ru-RU"/>
        </w:rPr>
        <w:t>495</w:t>
      </w:r>
      <w:r w:rsidR="00927426">
        <w:rPr>
          <w:rFonts w:ascii="Times New Roman" w:eastAsia="Times New Roman" w:hAnsi="Times New Roman" w:cs="Times New Roman"/>
          <w:lang w:eastAsia="ru-RU"/>
        </w:rPr>
        <w:t>)</w:t>
      </w:r>
      <w:r w:rsidRPr="001F6B2D">
        <w:rPr>
          <w:rFonts w:ascii="Times New Roman" w:eastAsia="Times New Roman" w:hAnsi="Times New Roman" w:cs="Times New Roman"/>
          <w:lang w:eastAsia="ru-RU"/>
        </w:rPr>
        <w:t>6</w:t>
      </w:r>
      <w:r w:rsidR="00CA0BB5">
        <w:rPr>
          <w:rFonts w:ascii="Times New Roman" w:eastAsia="Times New Roman" w:hAnsi="Times New Roman" w:cs="Times New Roman"/>
          <w:lang w:eastAsia="ru-RU"/>
        </w:rPr>
        <w:t>50</w:t>
      </w:r>
      <w:r w:rsidRPr="001F6B2D">
        <w:rPr>
          <w:rFonts w:ascii="Times New Roman" w:eastAsia="Times New Roman" w:hAnsi="Times New Roman" w:cs="Times New Roman"/>
          <w:lang w:eastAsia="ru-RU"/>
        </w:rPr>
        <w:t>-1</w:t>
      </w:r>
      <w:r w:rsidR="00CA0BB5">
        <w:rPr>
          <w:rFonts w:ascii="Times New Roman" w:eastAsia="Times New Roman" w:hAnsi="Times New Roman" w:cs="Times New Roman"/>
          <w:lang w:eastAsia="ru-RU"/>
        </w:rPr>
        <w:t>0</w:t>
      </w:r>
      <w:r w:rsidR="00803229" w:rsidRPr="001F6B2D">
        <w:rPr>
          <w:rFonts w:ascii="Times New Roman" w:eastAsia="Times New Roman" w:hAnsi="Times New Roman" w:cs="Times New Roman"/>
          <w:lang w:eastAsia="ru-RU"/>
        </w:rPr>
        <w:t>-</w:t>
      </w:r>
      <w:r w:rsidR="00CA0BB5">
        <w:rPr>
          <w:rFonts w:ascii="Times New Roman" w:eastAsia="Times New Roman" w:hAnsi="Times New Roman" w:cs="Times New Roman"/>
          <w:lang w:eastAsia="ru-RU"/>
        </w:rPr>
        <w:t>70</w:t>
      </w:r>
      <w:r w:rsidRPr="001F6B2D">
        <w:rPr>
          <w:rFonts w:ascii="Times New Roman" w:eastAsia="Times New Roman" w:hAnsi="Times New Roman" w:cs="Times New Roman"/>
          <w:lang w:eastAsia="ru-RU"/>
        </w:rPr>
        <w:t xml:space="preserve"> </w:t>
      </w:r>
      <w:r w:rsidR="00803229" w:rsidRPr="001F6B2D">
        <w:rPr>
          <w:rFonts w:ascii="Times New Roman" w:eastAsia="TimesNewRomanPSMT" w:hAnsi="Times New Roman" w:cs="Times New Roman"/>
          <w:lang w:eastAsia="ru-RU"/>
        </w:rPr>
        <w:t>(включая получение от меня и/или от любых третьих лиц, с учетом требований действующего законодательства Российской Федерации) персональных данных</w:t>
      </w:r>
      <w:r w:rsidR="00927426">
        <w:rPr>
          <w:rFonts w:ascii="Times New Roman" w:eastAsia="TimesNewRomanPSMT" w:hAnsi="Times New Roman" w:cs="Times New Roman"/>
          <w:lang w:eastAsia="ru-RU"/>
        </w:rPr>
        <w:t xml:space="preserve"> </w:t>
      </w:r>
      <w:r w:rsidR="001F6B2D" w:rsidRPr="00FC11F0">
        <w:rPr>
          <w:rFonts w:ascii="Times New Roman" w:eastAsia="TimesNewRomanPSMT" w:hAnsi="Times New Roman" w:cs="Times New Roman"/>
          <w:lang w:eastAsia="ru-RU"/>
        </w:rPr>
        <w:t>моего ребенка</w:t>
      </w:r>
      <w:r w:rsidR="00927426">
        <w:rPr>
          <w:rFonts w:ascii="Times New Roman" w:eastAsia="TimesNewRomanPSMT" w:hAnsi="Times New Roman" w:cs="Times New Roman"/>
          <w:lang w:eastAsia="ru-RU"/>
        </w:rPr>
        <w:t xml:space="preserve"> </w:t>
      </w:r>
      <w:r w:rsidR="00FC11F0">
        <w:rPr>
          <w:rFonts w:ascii="Times New Roman" w:eastAsia="TimesNewRomanPSMT" w:hAnsi="Times New Roman" w:cs="Times New Roman"/>
          <w:lang w:eastAsia="ru-RU"/>
        </w:rPr>
        <w:t>(</w:t>
      </w:r>
      <w:r w:rsidR="001F6B2D" w:rsidRPr="001F6B2D">
        <w:rPr>
          <w:rFonts w:ascii="Times New Roman" w:eastAsia="TimesNewRomanPSMT" w:hAnsi="Times New Roman" w:cs="Times New Roman"/>
          <w:i/>
          <w:color w:val="FF0000"/>
          <w:lang w:eastAsia="ru-RU"/>
        </w:rPr>
        <w:t>указать Ф</w:t>
      </w:r>
      <w:r w:rsidR="00CA7928">
        <w:rPr>
          <w:rFonts w:ascii="Times New Roman" w:eastAsia="TimesNewRomanPSMT" w:hAnsi="Times New Roman" w:cs="Times New Roman"/>
          <w:i/>
          <w:color w:val="FF0000"/>
          <w:lang w:eastAsia="ru-RU"/>
        </w:rPr>
        <w:t>.</w:t>
      </w:r>
      <w:r w:rsidR="001F6B2D" w:rsidRPr="001F6B2D">
        <w:rPr>
          <w:rFonts w:ascii="Times New Roman" w:eastAsia="TimesNewRomanPSMT" w:hAnsi="Times New Roman" w:cs="Times New Roman"/>
          <w:i/>
          <w:color w:val="FF0000"/>
          <w:lang w:eastAsia="ru-RU"/>
        </w:rPr>
        <w:t>И</w:t>
      </w:r>
      <w:r w:rsidR="00CA7928">
        <w:rPr>
          <w:rFonts w:ascii="Times New Roman" w:eastAsia="TimesNewRomanPSMT" w:hAnsi="Times New Roman" w:cs="Times New Roman"/>
          <w:i/>
          <w:color w:val="FF0000"/>
          <w:lang w:eastAsia="ru-RU"/>
        </w:rPr>
        <w:t>.</w:t>
      </w:r>
      <w:r w:rsidR="001F6B2D" w:rsidRPr="001F6B2D">
        <w:rPr>
          <w:rFonts w:ascii="Times New Roman" w:eastAsia="TimesNewRomanPSMT" w:hAnsi="Times New Roman" w:cs="Times New Roman"/>
          <w:i/>
          <w:color w:val="FF0000"/>
          <w:lang w:eastAsia="ru-RU"/>
        </w:rPr>
        <w:t>О</w:t>
      </w:r>
      <w:r w:rsidR="00CA7928">
        <w:rPr>
          <w:rFonts w:ascii="Times New Roman" w:eastAsia="TimesNewRomanPSMT" w:hAnsi="Times New Roman" w:cs="Times New Roman"/>
          <w:i/>
          <w:color w:val="FF0000"/>
          <w:lang w:eastAsia="ru-RU"/>
        </w:rPr>
        <w:t>.</w:t>
      </w:r>
      <w:r w:rsidR="001F6B2D" w:rsidRPr="001F6B2D">
        <w:rPr>
          <w:rFonts w:ascii="Times New Roman" w:eastAsia="TimesNewRomanPSMT" w:hAnsi="Times New Roman" w:cs="Times New Roman"/>
          <w:i/>
          <w:color w:val="FF0000"/>
          <w:lang w:eastAsia="ru-RU"/>
        </w:rPr>
        <w:t xml:space="preserve"> и данные свидетельства о рождении </w:t>
      </w:r>
      <w:r w:rsidR="00FC11F0">
        <w:rPr>
          <w:rFonts w:ascii="Times New Roman" w:eastAsia="TimesNewRomanPSMT" w:hAnsi="Times New Roman" w:cs="Times New Roman"/>
          <w:i/>
          <w:color w:val="FF0000"/>
          <w:lang w:eastAsia="ru-RU"/>
        </w:rPr>
        <w:t xml:space="preserve">или паспорта </w:t>
      </w:r>
      <w:r w:rsidR="001F6B2D" w:rsidRPr="001F6B2D">
        <w:rPr>
          <w:rFonts w:ascii="Times New Roman" w:eastAsia="TimesNewRomanPSMT" w:hAnsi="Times New Roman" w:cs="Times New Roman"/>
          <w:i/>
          <w:color w:val="FF0000"/>
          <w:lang w:eastAsia="ru-RU"/>
        </w:rPr>
        <w:t>ребенка</w:t>
      </w:r>
      <w:r w:rsidR="001F6B2D" w:rsidRPr="001F6B2D">
        <w:rPr>
          <w:rFonts w:ascii="Times New Roman" w:eastAsia="TimesNewRomanPSMT" w:hAnsi="Times New Roman" w:cs="Times New Roman"/>
          <w:i/>
          <w:lang w:eastAsia="ru-RU"/>
        </w:rPr>
        <w:t>)</w:t>
      </w:r>
      <w:r w:rsidR="00803229" w:rsidRPr="001F6B2D">
        <w:rPr>
          <w:rFonts w:ascii="Times New Roman" w:eastAsia="TimesNewRomanPSMT" w:hAnsi="Times New Roman" w:cs="Times New Roman"/>
          <w:lang w:eastAsia="ru-RU"/>
        </w:rPr>
        <w:t>.</w:t>
      </w:r>
    </w:p>
    <w:p w14:paraId="1EE50D21" w14:textId="05C25D81" w:rsidR="00803229" w:rsidRPr="00CE74C6" w:rsidRDefault="00803229" w:rsidP="00CE74C6">
      <w:pPr>
        <w:overflowPunct w:val="0"/>
        <w:autoSpaceDE w:val="0"/>
        <w:autoSpaceDN w:val="0"/>
        <w:adjustRightInd w:val="0"/>
        <w:spacing w:after="0" w:line="240" w:lineRule="auto"/>
        <w:ind w:left="-142" w:right="-144" w:firstLine="850"/>
        <w:jc w:val="both"/>
        <w:rPr>
          <w:rFonts w:ascii="Times New Roman" w:eastAsia="TimesNewRomanPSMT" w:hAnsi="Times New Roman" w:cs="Times New Roman"/>
          <w:lang w:eastAsia="ru-RU"/>
        </w:rPr>
      </w:pPr>
      <w:r w:rsidRPr="001F6B2D">
        <w:rPr>
          <w:rFonts w:ascii="Times New Roman" w:eastAsia="TimesNewRomanPSMT" w:hAnsi="Times New Roman" w:cs="Times New Roman"/>
          <w:lang w:eastAsia="ru-RU"/>
        </w:rPr>
        <w:t xml:space="preserve">Согласие дается мною, поскольку </w:t>
      </w:r>
      <w:r w:rsidR="001661EC" w:rsidRPr="00FC11F0">
        <w:rPr>
          <w:rFonts w:ascii="Times New Roman" w:eastAsia="TimesNewRomanPSMT" w:hAnsi="Times New Roman" w:cs="Times New Roman"/>
          <w:lang w:eastAsia="ru-RU"/>
        </w:rPr>
        <w:t>мой ребенок</w:t>
      </w:r>
      <w:r w:rsidR="00927426">
        <w:rPr>
          <w:rFonts w:ascii="Times New Roman" w:eastAsia="TimesNewRomanPSMT" w:hAnsi="Times New Roman" w:cs="Times New Roman"/>
          <w:lang w:eastAsia="ru-RU"/>
        </w:rPr>
        <w:t xml:space="preserve"> </w:t>
      </w:r>
      <w:r w:rsidR="00FC11F0" w:rsidRPr="00FC11F0">
        <w:rPr>
          <w:rFonts w:ascii="Times New Roman" w:eastAsia="TimesNewRomanPSMT" w:hAnsi="Times New Roman" w:cs="Times New Roman"/>
          <w:i/>
          <w:color w:val="FF0000"/>
          <w:lang w:eastAsia="ru-RU"/>
        </w:rPr>
        <w:t>(</w:t>
      </w:r>
      <w:r w:rsidR="001661EC" w:rsidRPr="001F6B2D">
        <w:rPr>
          <w:rFonts w:ascii="Times New Roman" w:eastAsia="TimesNewRomanPSMT" w:hAnsi="Times New Roman" w:cs="Times New Roman"/>
          <w:i/>
          <w:color w:val="FF0000"/>
          <w:lang w:eastAsia="ru-RU"/>
        </w:rPr>
        <w:t>указать Ф</w:t>
      </w:r>
      <w:r w:rsidR="00CA7928">
        <w:rPr>
          <w:rFonts w:ascii="Times New Roman" w:eastAsia="TimesNewRomanPSMT" w:hAnsi="Times New Roman" w:cs="Times New Roman"/>
          <w:i/>
          <w:color w:val="FF0000"/>
          <w:lang w:eastAsia="ru-RU"/>
        </w:rPr>
        <w:t>.</w:t>
      </w:r>
      <w:r w:rsidR="001661EC" w:rsidRPr="001F6B2D">
        <w:rPr>
          <w:rFonts w:ascii="Times New Roman" w:eastAsia="TimesNewRomanPSMT" w:hAnsi="Times New Roman" w:cs="Times New Roman"/>
          <w:i/>
          <w:color w:val="FF0000"/>
          <w:lang w:eastAsia="ru-RU"/>
        </w:rPr>
        <w:t>И</w:t>
      </w:r>
      <w:r w:rsidR="00CA7928">
        <w:rPr>
          <w:rFonts w:ascii="Times New Roman" w:eastAsia="TimesNewRomanPSMT" w:hAnsi="Times New Roman" w:cs="Times New Roman"/>
          <w:i/>
          <w:color w:val="FF0000"/>
          <w:lang w:eastAsia="ru-RU"/>
        </w:rPr>
        <w:t>.</w:t>
      </w:r>
      <w:r w:rsidR="00FC11F0">
        <w:rPr>
          <w:rFonts w:ascii="Times New Roman" w:eastAsia="TimesNewRomanPSMT" w:hAnsi="Times New Roman" w:cs="Times New Roman"/>
          <w:i/>
          <w:color w:val="FF0000"/>
          <w:lang w:eastAsia="ru-RU"/>
        </w:rPr>
        <w:t>О</w:t>
      </w:r>
      <w:r w:rsidR="00CA7928">
        <w:rPr>
          <w:rFonts w:ascii="Times New Roman" w:eastAsia="TimesNewRomanPSMT" w:hAnsi="Times New Roman" w:cs="Times New Roman"/>
          <w:i/>
          <w:color w:val="FF0000"/>
          <w:lang w:eastAsia="ru-RU"/>
        </w:rPr>
        <w:t>.</w:t>
      </w:r>
      <w:r w:rsidR="00FC11F0">
        <w:rPr>
          <w:rFonts w:ascii="Times New Roman" w:eastAsia="TimesNewRomanPSMT" w:hAnsi="Times New Roman" w:cs="Times New Roman"/>
          <w:i/>
          <w:color w:val="FF0000"/>
          <w:lang w:eastAsia="ru-RU"/>
        </w:rPr>
        <w:t>)</w:t>
      </w:r>
      <w:r w:rsidR="00927426">
        <w:rPr>
          <w:rFonts w:ascii="Times New Roman" w:eastAsia="TimesNewRomanPSMT" w:hAnsi="Times New Roman" w:cs="Times New Roman"/>
          <w:i/>
          <w:color w:val="FF0000"/>
          <w:lang w:eastAsia="ru-RU"/>
        </w:rPr>
        <w:t xml:space="preserve"> </w:t>
      </w:r>
      <w:r w:rsidR="00BC2A6E" w:rsidRPr="007074F6">
        <w:rPr>
          <w:rFonts w:ascii="Times New Roman" w:eastAsia="TimesNewRomanPSMT" w:hAnsi="Times New Roman" w:cs="Times New Roman"/>
          <w:lang w:eastAsia="ru-RU"/>
        </w:rPr>
        <w:t xml:space="preserve">участвует </w:t>
      </w:r>
      <w:r w:rsidRPr="007074F6">
        <w:rPr>
          <w:rFonts w:ascii="Times New Roman" w:eastAsia="TimesNewRomanPSMT" w:hAnsi="Times New Roman" w:cs="Times New Roman"/>
          <w:lang w:eastAsia="ru-RU"/>
        </w:rPr>
        <w:t>в</w:t>
      </w:r>
      <w:r w:rsidR="00277C13">
        <w:rPr>
          <w:rFonts w:ascii="Times New Roman" w:eastAsia="TimesNewRomanPSMT" w:hAnsi="Times New Roman" w:cs="Times New Roman"/>
          <w:lang w:eastAsia="ru-RU"/>
        </w:rPr>
        <w:t xml:space="preserve"> </w:t>
      </w:r>
      <w:r w:rsidR="001661EC" w:rsidRPr="001F6B2D">
        <w:rPr>
          <w:rFonts w:ascii="Times New Roman" w:eastAsia="TimesNewRomanPSMT" w:hAnsi="Times New Roman" w:cs="Times New Roman"/>
          <w:lang w:eastAsia="ru-RU"/>
        </w:rPr>
        <w:t xml:space="preserve">Международном конкурсе детского творчества </w:t>
      </w:r>
      <w:r w:rsidR="008E4231">
        <w:rPr>
          <w:rFonts w:ascii="Times New Roman" w:eastAsia="TimesNewRomanPSMT" w:hAnsi="Times New Roman" w:cs="Times New Roman"/>
          <w:lang w:eastAsia="ru-RU"/>
        </w:rPr>
        <w:t>«Красота Божьего мира</w:t>
      </w:r>
      <w:r w:rsidR="00CE74C6" w:rsidRPr="00CE74C6">
        <w:rPr>
          <w:rFonts w:ascii="Times New Roman" w:eastAsia="TimesNewRomanPSMT" w:hAnsi="Times New Roman" w:cs="Times New Roman"/>
          <w:lang w:eastAsia="ru-RU"/>
        </w:rPr>
        <w:t xml:space="preserve">», </w:t>
      </w:r>
      <w:r w:rsidRPr="007074F6">
        <w:rPr>
          <w:rFonts w:ascii="Times New Roman" w:eastAsia="TimesNewRomanPSMT" w:hAnsi="Times New Roman" w:cs="Times New Roman"/>
          <w:lang w:eastAsia="ru-RU"/>
        </w:rPr>
        <w:t>проводим</w:t>
      </w:r>
      <w:r w:rsidR="001661EC" w:rsidRPr="007074F6">
        <w:rPr>
          <w:rFonts w:ascii="Times New Roman" w:eastAsia="TimesNewRomanPSMT" w:hAnsi="Times New Roman" w:cs="Times New Roman"/>
          <w:lang w:eastAsia="ru-RU"/>
        </w:rPr>
        <w:t>о</w:t>
      </w:r>
      <w:r w:rsidR="00BC2A6E" w:rsidRPr="007074F6">
        <w:rPr>
          <w:rFonts w:ascii="Times New Roman" w:eastAsia="TimesNewRomanPSMT" w:hAnsi="Times New Roman" w:cs="Times New Roman"/>
          <w:lang w:eastAsia="ru-RU"/>
        </w:rPr>
        <w:t>м</w:t>
      </w:r>
      <w:r w:rsidR="00927426">
        <w:rPr>
          <w:rFonts w:ascii="Times New Roman" w:eastAsia="TimesNewRomanPSMT" w:hAnsi="Times New Roman" w:cs="Times New Roman"/>
          <w:lang w:eastAsia="ru-RU"/>
        </w:rPr>
        <w:t xml:space="preserve"> </w:t>
      </w:r>
      <w:r w:rsidR="001661EC" w:rsidRPr="007074F6">
        <w:rPr>
          <w:rFonts w:ascii="Times New Roman" w:eastAsia="TimesNewRomanPSMT" w:hAnsi="Times New Roman" w:cs="Times New Roman"/>
          <w:lang w:eastAsia="ru-RU"/>
        </w:rPr>
        <w:t>С</w:t>
      </w:r>
      <w:r w:rsidR="001661EC" w:rsidRPr="001F6B2D">
        <w:rPr>
          <w:rFonts w:ascii="Times New Roman" w:eastAsia="TimesNewRomanPSMT" w:hAnsi="Times New Roman" w:cs="Times New Roman"/>
          <w:lang w:eastAsia="ru-RU"/>
        </w:rPr>
        <w:t xml:space="preserve">инодальным отделом религиозного образования и катехизации Русской Православной Церкви и </w:t>
      </w:r>
      <w:r w:rsidR="001661EC" w:rsidRPr="001F6B2D">
        <w:rPr>
          <w:rFonts w:ascii="Times New Roman" w:eastAsia="Times New Roman" w:hAnsi="Times New Roman" w:cs="Times New Roman"/>
          <w:lang w:eastAsia="ru-RU"/>
        </w:rPr>
        <w:t>Автон</w:t>
      </w:r>
      <w:r w:rsidR="00927426">
        <w:rPr>
          <w:rFonts w:ascii="Times New Roman" w:eastAsia="Times New Roman" w:hAnsi="Times New Roman" w:cs="Times New Roman"/>
          <w:lang w:eastAsia="ru-RU"/>
        </w:rPr>
        <w:t>омной некоммерческой организац</w:t>
      </w:r>
      <w:r w:rsidR="00277C13">
        <w:rPr>
          <w:rFonts w:ascii="Times New Roman" w:eastAsia="Times New Roman" w:hAnsi="Times New Roman" w:cs="Times New Roman"/>
          <w:lang w:eastAsia="ru-RU"/>
        </w:rPr>
        <w:t>и</w:t>
      </w:r>
      <w:r w:rsidR="00927426">
        <w:rPr>
          <w:rFonts w:ascii="Times New Roman" w:eastAsia="Times New Roman" w:hAnsi="Times New Roman" w:cs="Times New Roman"/>
          <w:lang w:eastAsia="ru-RU"/>
        </w:rPr>
        <w:t>ей</w:t>
      </w:r>
      <w:r w:rsidR="001661EC" w:rsidRPr="001F6B2D">
        <w:rPr>
          <w:rFonts w:ascii="Times New Roman" w:eastAsia="Times New Roman" w:hAnsi="Times New Roman" w:cs="Times New Roman"/>
          <w:lang w:eastAsia="ru-RU"/>
        </w:rPr>
        <w:t xml:space="preserve"> «Центр образовательных и культурных инициатив «ПОКОЛЕНИЕ»</w:t>
      </w:r>
      <w:r w:rsidRPr="001F6B2D">
        <w:rPr>
          <w:rFonts w:ascii="Times New Roman" w:eastAsia="TimesNewRomanPSMT" w:hAnsi="Times New Roman" w:cs="Times New Roman"/>
          <w:lang w:eastAsia="ru-RU"/>
        </w:rPr>
        <w:t>.</w:t>
      </w:r>
    </w:p>
    <w:p w14:paraId="54356069" w14:textId="25185513" w:rsidR="00803229" w:rsidRPr="001F6B2D" w:rsidRDefault="00803229" w:rsidP="00803229">
      <w:pPr>
        <w:overflowPunct w:val="0"/>
        <w:autoSpaceDE w:val="0"/>
        <w:autoSpaceDN w:val="0"/>
        <w:adjustRightInd w:val="0"/>
        <w:spacing w:after="0" w:line="240" w:lineRule="auto"/>
        <w:ind w:left="-142" w:right="-144" w:firstLine="850"/>
        <w:jc w:val="both"/>
        <w:rPr>
          <w:rFonts w:ascii="Times New Roman" w:eastAsia="TimesNewRomanPSMT" w:hAnsi="Times New Roman" w:cs="Times New Roman"/>
          <w:lang w:eastAsia="ru-RU"/>
        </w:rPr>
      </w:pPr>
      <w:r w:rsidRPr="001F6B2D">
        <w:rPr>
          <w:rFonts w:ascii="Times New Roman" w:eastAsia="TimesNewRomanPSMT" w:hAnsi="Times New Roman" w:cs="Times New Roman"/>
          <w:lang w:eastAsia="ru-RU"/>
        </w:rPr>
        <w:t xml:space="preserve">Персональные данные, предоставленные мною </w:t>
      </w:r>
      <w:r w:rsidR="00CA0BB5" w:rsidRPr="007074F6">
        <w:rPr>
          <w:rFonts w:ascii="Times New Roman" w:eastAsia="TimesNewRomanPSMT" w:hAnsi="Times New Roman" w:cs="Times New Roman"/>
          <w:lang w:eastAsia="ru-RU"/>
        </w:rPr>
        <w:t>С</w:t>
      </w:r>
      <w:r w:rsidR="00CA0BB5" w:rsidRPr="001F6B2D">
        <w:rPr>
          <w:rFonts w:ascii="Times New Roman" w:eastAsia="TimesNewRomanPSMT" w:hAnsi="Times New Roman" w:cs="Times New Roman"/>
          <w:lang w:eastAsia="ru-RU"/>
        </w:rPr>
        <w:t>инодальн</w:t>
      </w:r>
      <w:r w:rsidR="00CA0BB5">
        <w:rPr>
          <w:rFonts w:ascii="Times New Roman" w:eastAsia="TimesNewRomanPSMT" w:hAnsi="Times New Roman" w:cs="Times New Roman"/>
          <w:lang w:eastAsia="ru-RU"/>
        </w:rPr>
        <w:t>ому</w:t>
      </w:r>
      <w:r w:rsidR="00CA0BB5" w:rsidRPr="001F6B2D">
        <w:rPr>
          <w:rFonts w:ascii="Times New Roman" w:eastAsia="TimesNewRomanPSMT" w:hAnsi="Times New Roman" w:cs="Times New Roman"/>
          <w:lang w:eastAsia="ru-RU"/>
        </w:rPr>
        <w:t xml:space="preserve"> отдел</w:t>
      </w:r>
      <w:r w:rsidR="00CA0BB5">
        <w:rPr>
          <w:rFonts w:ascii="Times New Roman" w:eastAsia="TimesNewRomanPSMT" w:hAnsi="Times New Roman" w:cs="Times New Roman"/>
          <w:lang w:eastAsia="ru-RU"/>
        </w:rPr>
        <w:t>у</w:t>
      </w:r>
      <w:r w:rsidR="00CA0BB5" w:rsidRPr="001F6B2D">
        <w:rPr>
          <w:rFonts w:ascii="Times New Roman" w:eastAsia="TimesNewRomanPSMT" w:hAnsi="Times New Roman" w:cs="Times New Roman"/>
          <w:lang w:eastAsia="ru-RU"/>
        </w:rPr>
        <w:t xml:space="preserve"> религиозного образования и катехизации Русской Православной Церкви</w:t>
      </w:r>
      <w:r w:rsidRPr="001F6B2D">
        <w:rPr>
          <w:rFonts w:ascii="Times New Roman" w:eastAsia="TimesNewRomanPSMT" w:hAnsi="Times New Roman" w:cs="Times New Roman"/>
          <w:lang w:eastAsia="ru-RU"/>
        </w:rPr>
        <w:t>, в</w:t>
      </w:r>
      <w:r w:rsidR="00927426">
        <w:rPr>
          <w:rFonts w:ascii="Times New Roman" w:eastAsia="TimesNewRomanPSMT" w:hAnsi="Times New Roman" w:cs="Times New Roman"/>
          <w:lang w:eastAsia="ru-RU"/>
        </w:rPr>
        <w:t>ключают в себя в том числе (но не ограничиваясь) мои фамилию</w:t>
      </w:r>
      <w:r w:rsidRPr="001F6B2D">
        <w:rPr>
          <w:rFonts w:ascii="Times New Roman" w:eastAsia="TimesNewRomanPSMT" w:hAnsi="Times New Roman" w:cs="Times New Roman"/>
          <w:lang w:eastAsia="ru-RU"/>
        </w:rPr>
        <w:t>,</w:t>
      </w:r>
      <w:r w:rsidR="003A2920">
        <w:rPr>
          <w:rFonts w:ascii="Times New Roman" w:eastAsia="TimesNewRomanPSMT" w:hAnsi="Times New Roman" w:cs="Times New Roman"/>
          <w:lang w:eastAsia="ru-RU"/>
        </w:rPr>
        <w:t xml:space="preserve"> имя, отчество;</w:t>
      </w:r>
      <w:r w:rsidR="00927426">
        <w:rPr>
          <w:rFonts w:ascii="Times New Roman" w:eastAsia="TimesNewRomanPSMT" w:hAnsi="Times New Roman" w:cs="Times New Roman"/>
          <w:lang w:eastAsia="ru-RU"/>
        </w:rPr>
        <w:t xml:space="preserve"> год, месяц, дату</w:t>
      </w:r>
      <w:r w:rsidR="003A2920">
        <w:rPr>
          <w:rFonts w:ascii="Times New Roman" w:eastAsia="TimesNewRomanPSMT" w:hAnsi="Times New Roman" w:cs="Times New Roman"/>
          <w:lang w:eastAsia="ru-RU"/>
        </w:rPr>
        <w:t xml:space="preserve"> и место рождения;</w:t>
      </w:r>
      <w:r w:rsidRPr="001F6B2D">
        <w:rPr>
          <w:rFonts w:ascii="Times New Roman" w:eastAsia="TimesNewRomanPSMT" w:hAnsi="Times New Roman" w:cs="Times New Roman"/>
          <w:lang w:eastAsia="ru-RU"/>
        </w:rPr>
        <w:t xml:space="preserve"> адрес, семейное, имущ</w:t>
      </w:r>
      <w:r w:rsidR="003A2920">
        <w:rPr>
          <w:rFonts w:ascii="Times New Roman" w:eastAsia="TimesNewRomanPSMT" w:hAnsi="Times New Roman" w:cs="Times New Roman"/>
          <w:lang w:eastAsia="ru-RU"/>
        </w:rPr>
        <w:t>ественное, социальное положение;</w:t>
      </w:r>
      <w:r w:rsidRPr="001F6B2D">
        <w:rPr>
          <w:rFonts w:ascii="Times New Roman" w:eastAsia="TimesNewRomanPSMT" w:hAnsi="Times New Roman" w:cs="Times New Roman"/>
          <w:lang w:eastAsia="ru-RU"/>
        </w:rPr>
        <w:t xml:space="preserve"> паспортны</w:t>
      </w:r>
      <w:r w:rsidR="003A2920">
        <w:rPr>
          <w:rFonts w:ascii="Times New Roman" w:eastAsia="TimesNewRomanPSMT" w:hAnsi="Times New Roman" w:cs="Times New Roman"/>
          <w:lang w:eastAsia="ru-RU"/>
        </w:rPr>
        <w:t>е данные;</w:t>
      </w:r>
      <w:r w:rsidR="00927426">
        <w:rPr>
          <w:rFonts w:ascii="Times New Roman" w:eastAsia="TimesNewRomanPSMT" w:hAnsi="Times New Roman" w:cs="Times New Roman"/>
          <w:lang w:eastAsia="ru-RU"/>
        </w:rPr>
        <w:t xml:space="preserve"> образование, профессию</w:t>
      </w:r>
      <w:r w:rsidR="003A2920">
        <w:rPr>
          <w:rFonts w:ascii="Times New Roman" w:eastAsia="TimesNewRomanPSMT" w:hAnsi="Times New Roman" w:cs="Times New Roman"/>
          <w:lang w:eastAsia="ru-RU"/>
        </w:rPr>
        <w:t>;</w:t>
      </w:r>
      <w:r w:rsidRPr="001F6B2D">
        <w:rPr>
          <w:rFonts w:ascii="Times New Roman" w:eastAsia="TimesNewRomanPSMT" w:hAnsi="Times New Roman" w:cs="Times New Roman"/>
          <w:lang w:eastAsia="ru-RU"/>
        </w:rPr>
        <w:t xml:space="preserve"> доходы, а также все иные персональные данные, относящиеся к моей личности, доступные либо известные в любой конкретный момент времени </w:t>
      </w:r>
      <w:r w:rsidR="00CA0BB5" w:rsidRPr="007074F6">
        <w:rPr>
          <w:rFonts w:ascii="Times New Roman" w:eastAsia="TimesNewRomanPSMT" w:hAnsi="Times New Roman" w:cs="Times New Roman"/>
          <w:lang w:eastAsia="ru-RU"/>
        </w:rPr>
        <w:t>С</w:t>
      </w:r>
      <w:r w:rsidR="00CA0BB5" w:rsidRPr="001F6B2D">
        <w:rPr>
          <w:rFonts w:ascii="Times New Roman" w:eastAsia="TimesNewRomanPSMT" w:hAnsi="Times New Roman" w:cs="Times New Roman"/>
          <w:lang w:eastAsia="ru-RU"/>
        </w:rPr>
        <w:t>инодальн</w:t>
      </w:r>
      <w:r w:rsidR="00CA0BB5">
        <w:rPr>
          <w:rFonts w:ascii="Times New Roman" w:eastAsia="TimesNewRomanPSMT" w:hAnsi="Times New Roman" w:cs="Times New Roman"/>
          <w:lang w:eastAsia="ru-RU"/>
        </w:rPr>
        <w:t>ому</w:t>
      </w:r>
      <w:r w:rsidR="00CA0BB5" w:rsidRPr="001F6B2D">
        <w:rPr>
          <w:rFonts w:ascii="Times New Roman" w:eastAsia="TimesNewRomanPSMT" w:hAnsi="Times New Roman" w:cs="Times New Roman"/>
          <w:lang w:eastAsia="ru-RU"/>
        </w:rPr>
        <w:t xml:space="preserve"> отдел</w:t>
      </w:r>
      <w:r w:rsidR="00CA0BB5">
        <w:rPr>
          <w:rFonts w:ascii="Times New Roman" w:eastAsia="TimesNewRomanPSMT" w:hAnsi="Times New Roman" w:cs="Times New Roman"/>
          <w:lang w:eastAsia="ru-RU"/>
        </w:rPr>
        <w:t>у</w:t>
      </w:r>
      <w:r w:rsidR="00CA0BB5" w:rsidRPr="001F6B2D">
        <w:rPr>
          <w:rFonts w:ascii="Times New Roman" w:eastAsia="TimesNewRomanPSMT" w:hAnsi="Times New Roman" w:cs="Times New Roman"/>
          <w:lang w:eastAsia="ru-RU"/>
        </w:rPr>
        <w:t xml:space="preserve"> религиозного образования и катехизации Русской Православной Церкви</w:t>
      </w:r>
      <w:r w:rsidR="00CA7928">
        <w:rPr>
          <w:rFonts w:ascii="Times New Roman" w:eastAsia="TimesNewRomanPSMT" w:hAnsi="Times New Roman" w:cs="Times New Roman"/>
          <w:lang w:eastAsia="ru-RU"/>
        </w:rPr>
        <w:t xml:space="preserve"> (далее –</w:t>
      </w:r>
      <w:r w:rsidRPr="001F6B2D">
        <w:rPr>
          <w:rFonts w:ascii="Times New Roman" w:eastAsia="TimesNewRomanPSMT" w:hAnsi="Times New Roman" w:cs="Times New Roman"/>
          <w:lang w:eastAsia="ru-RU"/>
        </w:rPr>
        <w:t xml:space="preserve"> </w:t>
      </w:r>
      <w:r w:rsidR="00BF4766">
        <w:rPr>
          <w:rFonts w:ascii="Times New Roman" w:eastAsia="TimesNewRomanPSMT" w:hAnsi="Times New Roman" w:cs="Times New Roman"/>
          <w:lang w:eastAsia="ru-RU"/>
        </w:rPr>
        <w:t>п</w:t>
      </w:r>
      <w:r w:rsidRPr="001F6B2D">
        <w:rPr>
          <w:rFonts w:ascii="Times New Roman" w:eastAsia="TimesNewRomanPSMT" w:hAnsi="Times New Roman" w:cs="Times New Roman"/>
          <w:lang w:eastAsia="ru-RU"/>
        </w:rPr>
        <w:t xml:space="preserve">ерсональные данные). </w:t>
      </w:r>
    </w:p>
    <w:p w14:paraId="1EC0898B" w14:textId="77777777" w:rsidR="00803229" w:rsidRPr="001F6B2D" w:rsidRDefault="00803229" w:rsidP="00803229">
      <w:pPr>
        <w:overflowPunct w:val="0"/>
        <w:autoSpaceDE w:val="0"/>
        <w:autoSpaceDN w:val="0"/>
        <w:adjustRightInd w:val="0"/>
        <w:spacing w:after="0" w:line="240" w:lineRule="auto"/>
        <w:ind w:left="-142" w:right="-144" w:firstLine="850"/>
        <w:jc w:val="both"/>
        <w:rPr>
          <w:rFonts w:ascii="Times New Roman" w:eastAsia="TimesNewRomanPSMT" w:hAnsi="Times New Roman" w:cs="Times New Roman"/>
          <w:lang w:eastAsia="ru-RU"/>
        </w:rPr>
      </w:pPr>
      <w:r w:rsidRPr="001F6B2D">
        <w:rPr>
          <w:rFonts w:ascii="Times New Roman" w:eastAsia="TimesNewRomanPSMT" w:hAnsi="Times New Roman" w:cs="Times New Roman"/>
          <w:lang w:eastAsia="ru-RU"/>
        </w:rPr>
        <w:t>Настоящее согласие предоставляется на осуществление любых действий в отношении мо</w:t>
      </w:r>
      <w:r w:rsidR="00CA7928">
        <w:rPr>
          <w:rFonts w:ascii="Times New Roman" w:eastAsia="TimesNewRomanPSMT" w:hAnsi="Times New Roman" w:cs="Times New Roman"/>
          <w:lang w:eastAsia="ru-RU"/>
        </w:rPr>
        <w:t>их персональных данных, включая</w:t>
      </w:r>
      <w:r w:rsidRPr="001F6B2D">
        <w:rPr>
          <w:rFonts w:ascii="Times New Roman" w:eastAsia="TimesNewRomanPSMT" w:hAnsi="Times New Roman" w:cs="Times New Roman"/>
          <w:lang w:eastAsia="ru-RU"/>
        </w:rPr>
        <w:t xml:space="preserve"> без ограничения: сбор, систематизацию, накопление, хранение, уточнение (обновление, изменение), использование, распространение (в том числе передача), обезличивание, блокирование, уничто</w:t>
      </w:r>
      <w:r w:rsidR="005D75FC">
        <w:rPr>
          <w:rFonts w:ascii="Times New Roman" w:eastAsia="TimesNewRomanPSMT" w:hAnsi="Times New Roman" w:cs="Times New Roman"/>
          <w:lang w:eastAsia="ru-RU"/>
        </w:rPr>
        <w:t>жение, трансграничную передачу п</w:t>
      </w:r>
      <w:r w:rsidRPr="001F6B2D">
        <w:rPr>
          <w:rFonts w:ascii="Times New Roman" w:eastAsia="TimesNewRomanPSMT" w:hAnsi="Times New Roman" w:cs="Times New Roman"/>
          <w:lang w:eastAsia="ru-RU"/>
        </w:rPr>
        <w:t>ерсональных данных, а также осуществление любых иных действий с моими персональными данными с учетом действующего законодательства.</w:t>
      </w:r>
    </w:p>
    <w:p w14:paraId="5B695477" w14:textId="06917B6D" w:rsidR="00803229" w:rsidRPr="001F6B2D" w:rsidRDefault="00803229" w:rsidP="00803229">
      <w:pPr>
        <w:overflowPunct w:val="0"/>
        <w:autoSpaceDE w:val="0"/>
        <w:autoSpaceDN w:val="0"/>
        <w:adjustRightInd w:val="0"/>
        <w:spacing w:after="0" w:line="240" w:lineRule="auto"/>
        <w:ind w:left="-142" w:right="-144" w:firstLine="850"/>
        <w:jc w:val="both"/>
        <w:rPr>
          <w:rFonts w:ascii="Times New Roman" w:eastAsia="TimesNewRomanPSMT" w:hAnsi="Times New Roman" w:cs="Times New Roman"/>
          <w:lang w:eastAsia="ru-RU"/>
        </w:rPr>
      </w:pPr>
      <w:r w:rsidRPr="001F6B2D">
        <w:rPr>
          <w:rFonts w:ascii="Times New Roman" w:eastAsia="TimesNewRomanPSMT" w:hAnsi="Times New Roman" w:cs="Times New Roman"/>
          <w:lang w:eastAsia="ru-RU"/>
        </w:rPr>
        <w:t xml:space="preserve">Обработка персональных данных осуществляется </w:t>
      </w:r>
      <w:r w:rsidR="00CA0BB5" w:rsidRPr="007074F6">
        <w:rPr>
          <w:rFonts w:ascii="Times New Roman" w:eastAsia="TimesNewRomanPSMT" w:hAnsi="Times New Roman" w:cs="Times New Roman"/>
          <w:lang w:eastAsia="ru-RU"/>
        </w:rPr>
        <w:t>С</w:t>
      </w:r>
      <w:r w:rsidR="00CA0BB5" w:rsidRPr="001F6B2D">
        <w:rPr>
          <w:rFonts w:ascii="Times New Roman" w:eastAsia="TimesNewRomanPSMT" w:hAnsi="Times New Roman" w:cs="Times New Roman"/>
          <w:lang w:eastAsia="ru-RU"/>
        </w:rPr>
        <w:t>инодальн</w:t>
      </w:r>
      <w:r w:rsidR="00CA0BB5">
        <w:rPr>
          <w:rFonts w:ascii="Times New Roman" w:eastAsia="TimesNewRomanPSMT" w:hAnsi="Times New Roman" w:cs="Times New Roman"/>
          <w:lang w:eastAsia="ru-RU"/>
        </w:rPr>
        <w:t>ым</w:t>
      </w:r>
      <w:r w:rsidR="00CA0BB5" w:rsidRPr="001F6B2D">
        <w:rPr>
          <w:rFonts w:ascii="Times New Roman" w:eastAsia="TimesNewRomanPSMT" w:hAnsi="Times New Roman" w:cs="Times New Roman"/>
          <w:lang w:eastAsia="ru-RU"/>
        </w:rPr>
        <w:t xml:space="preserve"> отдел</w:t>
      </w:r>
      <w:r w:rsidR="00CA0BB5">
        <w:rPr>
          <w:rFonts w:ascii="Times New Roman" w:eastAsia="TimesNewRomanPSMT" w:hAnsi="Times New Roman" w:cs="Times New Roman"/>
          <w:lang w:eastAsia="ru-RU"/>
        </w:rPr>
        <w:t>ом</w:t>
      </w:r>
      <w:r w:rsidR="00CA0BB5" w:rsidRPr="001F6B2D">
        <w:rPr>
          <w:rFonts w:ascii="Times New Roman" w:eastAsia="TimesNewRomanPSMT" w:hAnsi="Times New Roman" w:cs="Times New Roman"/>
          <w:lang w:eastAsia="ru-RU"/>
        </w:rPr>
        <w:t xml:space="preserve"> религиозного образования и катехизации Русской Православной Церкви</w:t>
      </w:r>
      <w:r w:rsidRPr="001F6B2D">
        <w:rPr>
          <w:rFonts w:ascii="Times New Roman" w:eastAsia="TimesNewRomanPSMT" w:hAnsi="Times New Roman" w:cs="Times New Roman"/>
          <w:lang w:eastAsia="ru-RU"/>
        </w:rPr>
        <w:t xml:space="preserve"> с применением </w:t>
      </w:r>
      <w:r w:rsidR="00927426">
        <w:rPr>
          <w:rFonts w:ascii="Times New Roman" w:eastAsia="TimesNewRomanPSMT" w:hAnsi="Times New Roman" w:cs="Times New Roman"/>
          <w:lang w:eastAsia="ru-RU"/>
        </w:rPr>
        <w:t>следующих основных способов (но</w:t>
      </w:r>
      <w:r w:rsidRPr="001F6B2D">
        <w:rPr>
          <w:rFonts w:ascii="Times New Roman" w:eastAsia="TimesNewRomanPSMT" w:hAnsi="Times New Roman" w:cs="Times New Roman"/>
          <w:lang w:eastAsia="ru-RU"/>
        </w:rPr>
        <w:t xml:space="preserve"> не ограничиваясь ими): хранение, запись на электронные носители и их хранение, передача в </w:t>
      </w:r>
      <w:r w:rsidR="001661EC" w:rsidRPr="001F6B2D">
        <w:rPr>
          <w:rFonts w:ascii="Times New Roman" w:eastAsia="TimesNewRomanPSMT" w:hAnsi="Times New Roman" w:cs="Times New Roman"/>
          <w:lang w:eastAsia="ru-RU"/>
        </w:rPr>
        <w:t>Оргкомитет Конкурса</w:t>
      </w:r>
      <w:r w:rsidRPr="001F6B2D">
        <w:rPr>
          <w:rFonts w:ascii="Times New Roman" w:eastAsia="TimesNewRomanPSMT" w:hAnsi="Times New Roman" w:cs="Times New Roman"/>
          <w:lang w:eastAsia="ru-RU"/>
        </w:rPr>
        <w:t>.</w:t>
      </w:r>
    </w:p>
    <w:p w14:paraId="72DA3132" w14:textId="3A309D56" w:rsidR="00803229" w:rsidRPr="001F6B2D" w:rsidRDefault="00803229" w:rsidP="00803229">
      <w:pPr>
        <w:overflowPunct w:val="0"/>
        <w:autoSpaceDE w:val="0"/>
        <w:autoSpaceDN w:val="0"/>
        <w:adjustRightInd w:val="0"/>
        <w:spacing w:after="0" w:line="240" w:lineRule="auto"/>
        <w:ind w:left="-142" w:right="-144" w:firstLine="850"/>
        <w:jc w:val="both"/>
        <w:rPr>
          <w:rFonts w:ascii="Times New Roman" w:eastAsia="TimesNewRomanPSMT" w:hAnsi="Times New Roman" w:cs="Times New Roman"/>
          <w:lang w:eastAsia="ru-RU"/>
        </w:rPr>
      </w:pPr>
      <w:r w:rsidRPr="001F6B2D">
        <w:rPr>
          <w:rFonts w:ascii="Times New Roman" w:eastAsia="TimesNewRomanPSMT" w:hAnsi="Times New Roman" w:cs="Times New Roman"/>
          <w:lang w:eastAsia="ru-RU"/>
        </w:rPr>
        <w:t xml:space="preserve">Настоящее согласие дается до истечения сроков хранения соответствующей информации или документов, содержащих вышеуказанную информацию, определяемых в соответствии с законодательством Российской Федерации. Отзыв настоящего согласия может быть произведен в письменной форме путем направления мною соответствующего письменного уведомления </w:t>
      </w:r>
      <w:r w:rsidR="00CA0BB5" w:rsidRPr="007074F6">
        <w:rPr>
          <w:rFonts w:ascii="Times New Roman" w:eastAsia="TimesNewRomanPSMT" w:hAnsi="Times New Roman" w:cs="Times New Roman"/>
          <w:lang w:eastAsia="ru-RU"/>
        </w:rPr>
        <w:t>С</w:t>
      </w:r>
      <w:r w:rsidR="00CA0BB5" w:rsidRPr="001F6B2D">
        <w:rPr>
          <w:rFonts w:ascii="Times New Roman" w:eastAsia="TimesNewRomanPSMT" w:hAnsi="Times New Roman" w:cs="Times New Roman"/>
          <w:lang w:eastAsia="ru-RU"/>
        </w:rPr>
        <w:t>инодальн</w:t>
      </w:r>
      <w:r w:rsidR="00CA0BB5">
        <w:rPr>
          <w:rFonts w:ascii="Times New Roman" w:eastAsia="TimesNewRomanPSMT" w:hAnsi="Times New Roman" w:cs="Times New Roman"/>
          <w:lang w:eastAsia="ru-RU"/>
        </w:rPr>
        <w:t>ому</w:t>
      </w:r>
      <w:r w:rsidR="00CA0BB5" w:rsidRPr="001F6B2D">
        <w:rPr>
          <w:rFonts w:ascii="Times New Roman" w:eastAsia="TimesNewRomanPSMT" w:hAnsi="Times New Roman" w:cs="Times New Roman"/>
          <w:lang w:eastAsia="ru-RU"/>
        </w:rPr>
        <w:t xml:space="preserve"> отдел</w:t>
      </w:r>
      <w:r w:rsidR="00CA0BB5">
        <w:rPr>
          <w:rFonts w:ascii="Times New Roman" w:eastAsia="TimesNewRomanPSMT" w:hAnsi="Times New Roman" w:cs="Times New Roman"/>
          <w:lang w:eastAsia="ru-RU"/>
        </w:rPr>
        <w:t>у</w:t>
      </w:r>
      <w:r w:rsidR="00CA0BB5" w:rsidRPr="001F6B2D">
        <w:rPr>
          <w:rFonts w:ascii="Times New Roman" w:eastAsia="TimesNewRomanPSMT" w:hAnsi="Times New Roman" w:cs="Times New Roman"/>
          <w:lang w:eastAsia="ru-RU"/>
        </w:rPr>
        <w:t xml:space="preserve"> религиозного образования и катехизации Русской Православной Церкви</w:t>
      </w:r>
      <w:r w:rsidRPr="001F6B2D">
        <w:rPr>
          <w:rFonts w:ascii="Times New Roman" w:eastAsia="TimesNewRomanPSMT" w:hAnsi="Times New Roman" w:cs="Times New Roman"/>
          <w:lang w:eastAsia="ru-RU"/>
        </w:rPr>
        <w:t xml:space="preserve"> не менее чем за 3 (три) месяца до момента отзыва согласия. </w:t>
      </w:r>
    </w:p>
    <w:p w14:paraId="379E2E72" w14:textId="77777777" w:rsidR="00803229" w:rsidRPr="001F6B2D" w:rsidRDefault="00803229" w:rsidP="00803229">
      <w:pPr>
        <w:overflowPunct w:val="0"/>
        <w:autoSpaceDE w:val="0"/>
        <w:autoSpaceDN w:val="0"/>
        <w:adjustRightInd w:val="0"/>
        <w:spacing w:after="0" w:line="240" w:lineRule="auto"/>
        <w:ind w:left="-142" w:right="-144" w:firstLine="850"/>
        <w:jc w:val="both"/>
        <w:rPr>
          <w:rFonts w:ascii="Times New Roman" w:eastAsia="TimesNewRomanPSMT" w:hAnsi="Times New Roman" w:cs="Times New Roman"/>
          <w:lang w:eastAsia="ru-RU"/>
        </w:rPr>
      </w:pPr>
      <w:r w:rsidRPr="001F6B2D">
        <w:rPr>
          <w:rFonts w:ascii="Times New Roman" w:eastAsia="TimesNewRomanPSMT" w:hAnsi="Times New Roman" w:cs="Times New Roman"/>
          <w:lang w:eastAsia="ru-RU"/>
        </w:rPr>
        <w:t>О последствиях моего отказа дать письменное согласие на обработку представленных персональных данных или отзыва согласия я предупрежден.</w:t>
      </w:r>
    </w:p>
    <w:p w14:paraId="4A6898D1" w14:textId="77777777" w:rsidR="00803229" w:rsidRPr="001F6B2D" w:rsidRDefault="00803229" w:rsidP="00803229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lang w:eastAsia="ru-RU"/>
        </w:rPr>
      </w:pPr>
    </w:p>
    <w:p w14:paraId="29BB55C1" w14:textId="77777777" w:rsidR="00803229" w:rsidRPr="001F6B2D" w:rsidRDefault="00803229" w:rsidP="00803229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lang w:eastAsia="ru-RU"/>
        </w:rPr>
      </w:pPr>
      <w:bookmarkStart w:id="3" w:name="_GoBack"/>
      <w:bookmarkEnd w:id="3"/>
    </w:p>
    <w:p w14:paraId="12D5A010" w14:textId="77777777" w:rsidR="00803229" w:rsidRDefault="00803229" w:rsidP="00803229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286A3C36" w14:textId="77777777" w:rsidR="00577584" w:rsidRPr="001F6B2D" w:rsidRDefault="00577584" w:rsidP="00803229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0E94B884" w14:textId="67094575" w:rsidR="00803229" w:rsidRPr="001F6B2D" w:rsidRDefault="00803229" w:rsidP="00803229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F6B2D">
        <w:rPr>
          <w:rFonts w:ascii="Times New Roman" w:eastAsia="Times New Roman" w:hAnsi="Times New Roman" w:cs="Times New Roman"/>
          <w:lang w:eastAsia="ru-RU"/>
        </w:rPr>
        <w:t>«___</w:t>
      </w:r>
      <w:proofErr w:type="gramStart"/>
      <w:r w:rsidRPr="001F6B2D">
        <w:rPr>
          <w:rFonts w:ascii="Times New Roman" w:eastAsia="Times New Roman" w:hAnsi="Times New Roman" w:cs="Times New Roman"/>
          <w:lang w:eastAsia="ru-RU"/>
        </w:rPr>
        <w:t>_»_</w:t>
      </w:r>
      <w:proofErr w:type="gramEnd"/>
      <w:r w:rsidRPr="001F6B2D">
        <w:rPr>
          <w:rFonts w:ascii="Times New Roman" w:eastAsia="Times New Roman" w:hAnsi="Times New Roman" w:cs="Times New Roman"/>
          <w:lang w:eastAsia="ru-RU"/>
        </w:rPr>
        <w:t>________________ 20</w:t>
      </w:r>
      <w:r w:rsidR="00BC774E">
        <w:rPr>
          <w:rFonts w:ascii="Times New Roman" w:eastAsia="Times New Roman" w:hAnsi="Times New Roman" w:cs="Times New Roman"/>
          <w:lang w:eastAsia="ru-RU"/>
        </w:rPr>
        <w:t>2</w:t>
      </w:r>
      <w:ins w:id="4" w:author="Ин. Мария" w:date="2026-08-14T08:50:00Z">
        <w:r w:rsidR="00F27E31">
          <w:rPr>
            <w:rFonts w:ascii="Times New Roman" w:eastAsia="Times New Roman" w:hAnsi="Times New Roman" w:cs="Times New Roman"/>
            <w:lang w:eastAsia="ru-RU"/>
          </w:rPr>
          <w:t>6</w:t>
        </w:r>
      </w:ins>
      <w:del w:id="5" w:author="Ин. Мария" w:date="2026-08-14T08:50:00Z">
        <w:r w:rsidR="008E4231" w:rsidDel="00F27E31">
          <w:rPr>
            <w:rFonts w:ascii="Times New Roman" w:eastAsia="Times New Roman" w:hAnsi="Times New Roman" w:cs="Times New Roman"/>
            <w:lang w:eastAsia="ru-RU"/>
          </w:rPr>
          <w:delText>5</w:delText>
        </w:r>
      </w:del>
      <w:r w:rsidRPr="001F6B2D">
        <w:rPr>
          <w:rFonts w:ascii="Times New Roman" w:eastAsia="Times New Roman" w:hAnsi="Times New Roman" w:cs="Times New Roman"/>
          <w:lang w:eastAsia="ru-RU"/>
        </w:rPr>
        <w:t xml:space="preserve"> года _________________ ______________________</w:t>
      </w:r>
    </w:p>
    <w:p w14:paraId="7A774BB5" w14:textId="77777777" w:rsidR="00803229" w:rsidRPr="001F6B2D" w:rsidRDefault="00803229" w:rsidP="00803229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F6B2D">
        <w:rPr>
          <w:rFonts w:ascii="Times New Roman" w:eastAsia="Times New Roman" w:hAnsi="Times New Roman" w:cs="Times New Roman"/>
          <w:lang w:eastAsia="ru-RU"/>
        </w:rPr>
        <w:tab/>
        <w:t xml:space="preserve">    </w:t>
      </w:r>
      <w:r w:rsidR="00277C13">
        <w:rPr>
          <w:rFonts w:ascii="Times New Roman" w:eastAsia="Times New Roman" w:hAnsi="Times New Roman" w:cs="Times New Roman"/>
          <w:lang w:eastAsia="ru-RU"/>
        </w:rPr>
        <w:t xml:space="preserve"> </w:t>
      </w:r>
      <w:r w:rsidR="00CA7928">
        <w:rPr>
          <w:rFonts w:ascii="Times New Roman" w:eastAsia="Times New Roman" w:hAnsi="Times New Roman" w:cs="Times New Roman"/>
          <w:lang w:eastAsia="ru-RU"/>
        </w:rPr>
        <w:t xml:space="preserve">  д</w:t>
      </w:r>
      <w:r w:rsidRPr="001F6B2D">
        <w:rPr>
          <w:rFonts w:ascii="Times New Roman" w:eastAsia="Times New Roman" w:hAnsi="Times New Roman" w:cs="Times New Roman"/>
          <w:lang w:eastAsia="ru-RU"/>
        </w:rPr>
        <w:t>ата</w:t>
      </w:r>
      <w:r w:rsidRPr="001F6B2D">
        <w:rPr>
          <w:rFonts w:ascii="Times New Roman" w:eastAsia="Times New Roman" w:hAnsi="Times New Roman" w:cs="Times New Roman"/>
          <w:lang w:eastAsia="ru-RU"/>
        </w:rPr>
        <w:tab/>
      </w:r>
      <w:r w:rsidRPr="001F6B2D">
        <w:rPr>
          <w:rFonts w:ascii="Times New Roman" w:eastAsia="Times New Roman" w:hAnsi="Times New Roman" w:cs="Times New Roman"/>
          <w:lang w:eastAsia="ru-RU"/>
        </w:rPr>
        <w:tab/>
      </w:r>
      <w:r w:rsidRPr="001F6B2D">
        <w:rPr>
          <w:rFonts w:ascii="Times New Roman" w:eastAsia="Times New Roman" w:hAnsi="Times New Roman" w:cs="Times New Roman"/>
          <w:lang w:eastAsia="ru-RU"/>
        </w:rPr>
        <w:tab/>
      </w:r>
      <w:r w:rsidR="00277C13">
        <w:rPr>
          <w:rFonts w:ascii="Times New Roman" w:eastAsia="Times New Roman" w:hAnsi="Times New Roman" w:cs="Times New Roman"/>
          <w:lang w:eastAsia="ru-RU"/>
        </w:rPr>
        <w:t xml:space="preserve">             подпись  </w:t>
      </w:r>
      <w:r w:rsidR="00277C13">
        <w:rPr>
          <w:rFonts w:ascii="Times New Roman" w:eastAsia="Times New Roman" w:hAnsi="Times New Roman" w:cs="Times New Roman"/>
          <w:lang w:eastAsia="ru-RU"/>
        </w:rPr>
        <w:tab/>
        <w:t>р</w:t>
      </w:r>
      <w:r w:rsidRPr="001F6B2D">
        <w:rPr>
          <w:rFonts w:ascii="Times New Roman" w:eastAsia="Times New Roman" w:hAnsi="Times New Roman" w:cs="Times New Roman"/>
          <w:lang w:eastAsia="ru-RU"/>
        </w:rPr>
        <w:t>асшифровка подписи</w:t>
      </w:r>
    </w:p>
    <w:p w14:paraId="4DA061F4" w14:textId="77777777" w:rsidR="00803229" w:rsidRPr="001F6B2D" w:rsidRDefault="00803229" w:rsidP="00803229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vertAlign w:val="superscript"/>
          <w:lang w:eastAsia="ru-RU"/>
        </w:rPr>
      </w:pPr>
    </w:p>
    <w:p w14:paraId="1CDAA995" w14:textId="77777777" w:rsidR="00803229" w:rsidRDefault="00803229" w:rsidP="00803229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vertAlign w:val="superscript"/>
          <w:lang w:eastAsia="ru-RU"/>
        </w:rPr>
      </w:pPr>
    </w:p>
    <w:p w14:paraId="64045EAE" w14:textId="32689814" w:rsidR="001627E2" w:rsidRPr="001F6B2D" w:rsidRDefault="001F6B2D" w:rsidP="001F6B2D">
      <w:pPr>
        <w:pStyle w:val="a4"/>
        <w:rPr>
          <w:rFonts w:ascii="Times New Roman" w:hAnsi="Times New Roman" w:cs="Times New Roman"/>
          <w:sz w:val="20"/>
          <w:szCs w:val="20"/>
        </w:rPr>
      </w:pPr>
      <w:r w:rsidRPr="001F6B2D">
        <w:rPr>
          <w:rStyle w:val="a3"/>
          <w:rFonts w:ascii="Times New Roman" w:hAnsi="Times New Roman" w:cs="Times New Roman"/>
          <w:color w:val="auto"/>
          <w:sz w:val="20"/>
          <w:szCs w:val="20"/>
          <w:u w:val="none"/>
        </w:rPr>
        <w:t>* согласие мож</w:t>
      </w:r>
      <w:r w:rsidR="00927426">
        <w:rPr>
          <w:rStyle w:val="a3"/>
          <w:rFonts w:ascii="Times New Roman" w:hAnsi="Times New Roman" w:cs="Times New Roman"/>
          <w:color w:val="auto"/>
          <w:sz w:val="20"/>
          <w:szCs w:val="20"/>
          <w:u w:val="none"/>
        </w:rPr>
        <w:t>но скачать на сайт</w:t>
      </w:r>
      <w:r w:rsidR="009B3E8C">
        <w:rPr>
          <w:rStyle w:val="a3"/>
          <w:rFonts w:ascii="Times New Roman" w:hAnsi="Times New Roman" w:cs="Times New Roman"/>
          <w:color w:val="auto"/>
          <w:sz w:val="20"/>
          <w:szCs w:val="20"/>
          <w:u w:val="none"/>
        </w:rPr>
        <w:t>е</w:t>
      </w:r>
      <w:r w:rsidR="00927426">
        <w:rPr>
          <w:rStyle w:val="a3"/>
          <w:rFonts w:ascii="Times New Roman" w:hAnsi="Times New Roman" w:cs="Times New Roman"/>
          <w:color w:val="auto"/>
          <w:sz w:val="20"/>
          <w:szCs w:val="20"/>
          <w:u w:val="none"/>
        </w:rPr>
        <w:t xml:space="preserve"> в разделе «</w:t>
      </w:r>
      <w:r w:rsidRPr="001F6B2D">
        <w:rPr>
          <w:rStyle w:val="a3"/>
          <w:rFonts w:ascii="Times New Roman" w:hAnsi="Times New Roman" w:cs="Times New Roman"/>
          <w:color w:val="auto"/>
          <w:sz w:val="20"/>
          <w:szCs w:val="20"/>
          <w:u w:val="none"/>
        </w:rPr>
        <w:t xml:space="preserve">Конкурс </w:t>
      </w:r>
      <w:r w:rsidR="00927426">
        <w:rPr>
          <w:rStyle w:val="a3"/>
          <w:rFonts w:ascii="Times New Roman" w:hAnsi="Times New Roman" w:cs="Times New Roman"/>
          <w:color w:val="auto"/>
          <w:sz w:val="20"/>
          <w:szCs w:val="20"/>
          <w:u w:val="none"/>
        </w:rPr>
        <w:t>«</w:t>
      </w:r>
      <w:r w:rsidRPr="001F6B2D">
        <w:rPr>
          <w:rStyle w:val="a3"/>
          <w:rFonts w:ascii="Times New Roman" w:hAnsi="Times New Roman" w:cs="Times New Roman"/>
          <w:color w:val="auto"/>
          <w:sz w:val="20"/>
          <w:szCs w:val="20"/>
          <w:u w:val="none"/>
        </w:rPr>
        <w:t>Красота Божьего мира</w:t>
      </w:r>
      <w:r w:rsidR="00927426">
        <w:rPr>
          <w:rStyle w:val="a3"/>
          <w:rFonts w:ascii="Times New Roman" w:hAnsi="Times New Roman" w:cs="Times New Roman"/>
          <w:color w:val="auto"/>
          <w:sz w:val="20"/>
          <w:szCs w:val="20"/>
          <w:u w:val="none"/>
        </w:rPr>
        <w:t>»</w:t>
      </w:r>
      <w:r w:rsidR="00CA7928">
        <w:rPr>
          <w:rStyle w:val="a3"/>
          <w:rFonts w:ascii="Times New Roman" w:hAnsi="Times New Roman" w:cs="Times New Roman"/>
          <w:color w:val="auto"/>
          <w:sz w:val="20"/>
          <w:szCs w:val="20"/>
          <w:u w:val="none"/>
        </w:rPr>
        <w:t>:</w:t>
      </w:r>
      <w:r w:rsidRPr="001F6B2D">
        <w:rPr>
          <w:rStyle w:val="a3"/>
          <w:rFonts w:ascii="Times New Roman" w:hAnsi="Times New Roman" w:cs="Times New Roman"/>
          <w:color w:val="auto"/>
          <w:sz w:val="20"/>
          <w:szCs w:val="20"/>
          <w:u w:val="none"/>
        </w:rPr>
        <w:t xml:space="preserve"> </w:t>
      </w:r>
      <w:r w:rsidRPr="001F6B2D">
        <w:rPr>
          <w:rStyle w:val="a3"/>
          <w:rFonts w:ascii="Times New Roman" w:hAnsi="Times New Roman" w:cs="Times New Roman"/>
          <w:color w:val="auto"/>
          <w:sz w:val="20"/>
          <w:szCs w:val="20"/>
        </w:rPr>
        <w:t>www.pravobraz.ru</w:t>
      </w:r>
      <w:r w:rsidRPr="001F6B2D">
        <w:rPr>
          <w:rFonts w:ascii="Times New Roman" w:hAnsi="Times New Roman" w:cs="Times New Roman"/>
          <w:sz w:val="20"/>
          <w:szCs w:val="20"/>
        </w:rPr>
        <w:t xml:space="preserve"> </w:t>
      </w:r>
    </w:p>
    <w:sectPr w:rsidR="001627E2" w:rsidRPr="001F6B2D" w:rsidSect="00FA04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55D5360"/>
    <w:multiLevelType w:val="hybridMultilevel"/>
    <w:tmpl w:val="5D42072C"/>
    <w:lvl w:ilvl="0" w:tplc="83225760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  <w:color w:val="0000FF"/>
        <w:sz w:val="26"/>
        <w:u w:val="singl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A3D28F1"/>
    <w:multiLevelType w:val="hybridMultilevel"/>
    <w:tmpl w:val="6CCAD87A"/>
    <w:lvl w:ilvl="0" w:tplc="DC3EBAA8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  <w:color w:val="0000FF"/>
        <w:sz w:val="26"/>
        <w:u w:val="singl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Ин. Мария">
    <w15:presenceInfo w15:providerId="AD" w15:userId="S-1-5-21-1407368621-1178658079-616599675-111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trackRevision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5E67"/>
    <w:rsid w:val="000022D8"/>
    <w:rsid w:val="000C0B10"/>
    <w:rsid w:val="001559AF"/>
    <w:rsid w:val="001627E2"/>
    <w:rsid w:val="001661EC"/>
    <w:rsid w:val="001F6B2D"/>
    <w:rsid w:val="00223A6F"/>
    <w:rsid w:val="00277C13"/>
    <w:rsid w:val="002B2242"/>
    <w:rsid w:val="003A2920"/>
    <w:rsid w:val="003E7090"/>
    <w:rsid w:val="0043471F"/>
    <w:rsid w:val="00577584"/>
    <w:rsid w:val="005D75FC"/>
    <w:rsid w:val="005E327D"/>
    <w:rsid w:val="00601391"/>
    <w:rsid w:val="006F1CA4"/>
    <w:rsid w:val="007074F6"/>
    <w:rsid w:val="00722059"/>
    <w:rsid w:val="00756D9F"/>
    <w:rsid w:val="007E5E67"/>
    <w:rsid w:val="00803229"/>
    <w:rsid w:val="008E4231"/>
    <w:rsid w:val="00921B4D"/>
    <w:rsid w:val="00927426"/>
    <w:rsid w:val="009B3E8C"/>
    <w:rsid w:val="00A503B3"/>
    <w:rsid w:val="00A65FAC"/>
    <w:rsid w:val="00AB3C13"/>
    <w:rsid w:val="00BB0E9D"/>
    <w:rsid w:val="00BC2A6E"/>
    <w:rsid w:val="00BC774E"/>
    <w:rsid w:val="00BF4766"/>
    <w:rsid w:val="00CA0BB5"/>
    <w:rsid w:val="00CA7928"/>
    <w:rsid w:val="00CE74C6"/>
    <w:rsid w:val="00D96846"/>
    <w:rsid w:val="00E409E7"/>
    <w:rsid w:val="00E733C8"/>
    <w:rsid w:val="00F27E31"/>
    <w:rsid w:val="00FA044E"/>
    <w:rsid w:val="00FC11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90A742"/>
  <w15:docId w15:val="{BCB80070-391B-475A-B3CB-19C7E7661F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3229"/>
  </w:style>
  <w:style w:type="paragraph" w:styleId="1">
    <w:name w:val="heading 1"/>
    <w:basedOn w:val="a"/>
    <w:next w:val="a"/>
    <w:link w:val="10"/>
    <w:uiPriority w:val="9"/>
    <w:qFormat/>
    <w:rsid w:val="0080322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032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uiPriority w:val="99"/>
    <w:unhideWhenUsed/>
    <w:rsid w:val="001F6B2D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1F6B2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23A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23A6F"/>
    <w:rPr>
      <w:rFonts w:ascii="Segoe UI" w:hAnsi="Segoe UI" w:cs="Segoe UI"/>
      <w:sz w:val="18"/>
      <w:szCs w:val="18"/>
    </w:rPr>
  </w:style>
  <w:style w:type="character" w:customStyle="1" w:styleId="2">
    <w:name w:val="Основной текст (2)_"/>
    <w:basedOn w:val="a0"/>
    <w:link w:val="20"/>
    <w:rsid w:val="00CE74C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E74C6"/>
    <w:pPr>
      <w:shd w:val="clear" w:color="auto" w:fill="FFFFFF"/>
      <w:spacing w:after="960" w:line="0" w:lineRule="atLeast"/>
      <w:jc w:val="center"/>
    </w:pPr>
    <w:rPr>
      <w:rFonts w:ascii="Times New Roman" w:eastAsia="Times New Roman" w:hAnsi="Times New Roman" w:cs="Times New Roman"/>
      <w:sz w:val="23"/>
      <w:szCs w:val="23"/>
    </w:rPr>
  </w:style>
  <w:style w:type="character" w:styleId="a7">
    <w:name w:val="annotation reference"/>
    <w:basedOn w:val="a0"/>
    <w:uiPriority w:val="99"/>
    <w:semiHidden/>
    <w:unhideWhenUsed/>
    <w:rsid w:val="00E409E7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E409E7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E409E7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E409E7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E409E7"/>
    <w:rPr>
      <w:b/>
      <w:bCs/>
      <w:sz w:val="20"/>
      <w:szCs w:val="20"/>
    </w:rPr>
  </w:style>
  <w:style w:type="paragraph" w:styleId="ac">
    <w:name w:val="Revision"/>
    <w:hidden/>
    <w:uiPriority w:val="99"/>
    <w:semiHidden/>
    <w:rsid w:val="00E409E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05D862-AEE5-4446-924A-F8319C05AD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483</Words>
  <Characters>2755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3232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КОС3</dc:creator>
  <cp:lastModifiedBy>Ин. Мария</cp:lastModifiedBy>
  <cp:revision>21</cp:revision>
  <cp:lastPrinted>2019-05-21T08:35:00Z</cp:lastPrinted>
  <dcterms:created xsi:type="dcterms:W3CDTF">2020-04-24T14:32:00Z</dcterms:created>
  <dcterms:modified xsi:type="dcterms:W3CDTF">2026-08-13T22:50:00Z</dcterms:modified>
</cp:coreProperties>
</file>